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C9925A" w14:textId="32548A1E" w:rsidR="00BE5745" w:rsidRPr="000F33D9" w:rsidRDefault="003B67B3" w:rsidP="00BE5745">
      <w:pPr>
        <w:rPr>
          <w:rFonts w:cs="Arial"/>
          <w:sz w:val="20"/>
          <w:szCs w:val="20"/>
        </w:rPr>
      </w:pPr>
      <w:r>
        <w:rPr>
          <w:noProof/>
          <w:lang w:eastAsia="de-DE"/>
        </w:rPr>
        <w:drawing>
          <wp:anchor distT="0" distB="0" distL="114300" distR="114300" simplePos="0" relativeHeight="251661312" behindDoc="1" locked="0" layoutInCell="1" allowOverlap="1" wp14:anchorId="049F403A" wp14:editId="53F0E86D">
            <wp:simplePos x="0" y="0"/>
            <wp:positionH relativeFrom="column">
              <wp:posOffset>4162425</wp:posOffset>
            </wp:positionH>
            <wp:positionV relativeFrom="paragraph">
              <wp:posOffset>-445135</wp:posOffset>
            </wp:positionV>
            <wp:extent cx="2143125" cy="38518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3125" cy="385189"/>
                    </a:xfrm>
                    <a:prstGeom prst="rect">
                      <a:avLst/>
                    </a:prstGeom>
                    <a:noFill/>
                    <a:ln>
                      <a:noFill/>
                    </a:ln>
                  </pic:spPr>
                </pic:pic>
              </a:graphicData>
            </a:graphic>
          </wp:anchor>
        </w:drawing>
      </w:r>
    </w:p>
    <w:p w14:paraId="060048F0" w14:textId="56987886" w:rsidR="00BE5745" w:rsidRPr="000F33D9" w:rsidRDefault="00BE5745" w:rsidP="00BE5745">
      <w:pPr>
        <w:rPr>
          <w:rFonts w:cs="Arial"/>
          <w:b/>
          <w:sz w:val="20"/>
          <w:szCs w:val="20"/>
        </w:rPr>
      </w:pPr>
    </w:p>
    <w:p w14:paraId="53FAC22E" w14:textId="207D8A69" w:rsidR="00BE5745" w:rsidRPr="000F33D9" w:rsidRDefault="00BE5745" w:rsidP="00BE5745">
      <w:pPr>
        <w:rPr>
          <w:rFonts w:cs="Arial"/>
          <w:sz w:val="20"/>
          <w:szCs w:val="20"/>
        </w:rPr>
      </w:pPr>
    </w:p>
    <w:p w14:paraId="55F831E1" w14:textId="41419470" w:rsidR="00BE5745" w:rsidRPr="000F33D9" w:rsidRDefault="00BE5745" w:rsidP="00BE5745">
      <w:pPr>
        <w:rPr>
          <w:rFonts w:cs="Arial"/>
          <w:b/>
          <w:sz w:val="28"/>
          <w:szCs w:val="28"/>
        </w:rPr>
      </w:pPr>
      <w:r w:rsidRPr="000F33D9">
        <w:rPr>
          <w:rFonts w:cs="Arial"/>
          <w:b/>
          <w:sz w:val="28"/>
          <w:szCs w:val="28"/>
        </w:rPr>
        <w:t>Behandlungsvertrag</w:t>
      </w:r>
    </w:p>
    <w:p w14:paraId="2D9E7668" w14:textId="571E3D9B" w:rsidR="00BE5745" w:rsidRPr="000F33D9" w:rsidRDefault="00BE5745" w:rsidP="00BE5745">
      <w:pPr>
        <w:pBdr>
          <w:bottom w:val="single" w:sz="6" w:space="1" w:color="244061"/>
        </w:pBdr>
        <w:jc w:val="right"/>
        <w:rPr>
          <w:rFonts w:cs="Arial"/>
          <w:sz w:val="20"/>
          <w:szCs w:val="20"/>
        </w:rPr>
      </w:pPr>
      <w:r w:rsidRPr="000F33D9">
        <w:rPr>
          <w:rFonts w:cs="Arial"/>
          <w:sz w:val="20"/>
          <w:szCs w:val="20"/>
        </w:rPr>
        <w:t>(gesetzlich versicherte/r Patient/in)</w:t>
      </w:r>
    </w:p>
    <w:p w14:paraId="33313C50" w14:textId="412875D9" w:rsidR="00BE5745" w:rsidRPr="000F33D9" w:rsidRDefault="00BE5745" w:rsidP="00BE5745">
      <w:pPr>
        <w:rPr>
          <w:rFonts w:cs="Arial"/>
          <w:sz w:val="20"/>
          <w:szCs w:val="20"/>
        </w:rPr>
      </w:pPr>
    </w:p>
    <w:p w14:paraId="02E39C50" w14:textId="77777777" w:rsidR="00BE5745" w:rsidRPr="000F33D9" w:rsidRDefault="00BE5745" w:rsidP="00BE5745">
      <w:pPr>
        <w:rPr>
          <w:rFonts w:cs="Arial"/>
          <w:sz w:val="20"/>
          <w:szCs w:val="20"/>
        </w:rPr>
      </w:pPr>
    </w:p>
    <w:p w14:paraId="70F054F8" w14:textId="77777777" w:rsidR="00BE5745" w:rsidRPr="000F33D9" w:rsidRDefault="00BE5745" w:rsidP="00BE5745">
      <w:pPr>
        <w:rPr>
          <w:rFonts w:cs="Arial"/>
          <w:sz w:val="20"/>
          <w:szCs w:val="20"/>
        </w:rPr>
      </w:pPr>
      <w:r w:rsidRPr="000F33D9">
        <w:rPr>
          <w:rFonts w:cs="Arial"/>
          <w:sz w:val="20"/>
          <w:szCs w:val="20"/>
        </w:rPr>
        <w:t>zwischen</w:t>
      </w:r>
    </w:p>
    <w:p w14:paraId="4EF898DE" w14:textId="77777777" w:rsidR="00BE5745" w:rsidRPr="000F33D9" w:rsidRDefault="00BE5745" w:rsidP="00BE5745">
      <w:pPr>
        <w:spacing w:line="264" w:lineRule="auto"/>
        <w:rPr>
          <w:rFonts w:cs="Arial"/>
          <w:sz w:val="20"/>
          <w:szCs w:val="20"/>
        </w:rPr>
      </w:pPr>
    </w:p>
    <w:p w14:paraId="320D6746" w14:textId="77777777" w:rsidR="00BE5745" w:rsidRPr="000F33D9" w:rsidRDefault="00BE5745" w:rsidP="00BE5745">
      <w:pPr>
        <w:spacing w:line="264" w:lineRule="auto"/>
        <w:rPr>
          <w:rFonts w:cs="Arial"/>
          <w:sz w:val="20"/>
          <w:szCs w:val="20"/>
        </w:rPr>
      </w:pPr>
      <w:r w:rsidRPr="000F33D9">
        <w:rPr>
          <w:rFonts w:cs="Arial"/>
          <w:sz w:val="20"/>
          <w:szCs w:val="20"/>
        </w:rPr>
        <w:t>…………………………………………………………………..</w:t>
      </w:r>
    </w:p>
    <w:p w14:paraId="473FAE1D" w14:textId="53135AC2" w:rsidR="00BE5745" w:rsidRPr="000F33D9" w:rsidRDefault="00BE5745" w:rsidP="00BE5745">
      <w:pPr>
        <w:rPr>
          <w:rFonts w:cs="Arial"/>
          <w:sz w:val="20"/>
          <w:szCs w:val="20"/>
        </w:rPr>
      </w:pPr>
      <w:r w:rsidRPr="000F33D9">
        <w:rPr>
          <w:rFonts w:cs="Arial"/>
          <w:sz w:val="20"/>
          <w:szCs w:val="20"/>
        </w:rPr>
        <w:t>(Name und Anschrift des/der Patient</w:t>
      </w:r>
      <w:r w:rsidR="008E3C02" w:rsidRPr="000F33D9">
        <w:rPr>
          <w:rFonts w:cs="Arial"/>
          <w:sz w:val="20"/>
          <w:szCs w:val="20"/>
        </w:rPr>
        <w:t>/</w:t>
      </w:r>
      <w:r w:rsidRPr="000F33D9">
        <w:rPr>
          <w:rFonts w:cs="Arial"/>
          <w:sz w:val="20"/>
          <w:szCs w:val="20"/>
        </w:rPr>
        <w:t>in)</w:t>
      </w:r>
    </w:p>
    <w:p w14:paraId="71076586" w14:textId="77777777" w:rsidR="00BE5745" w:rsidRPr="000F33D9" w:rsidRDefault="00BE5745" w:rsidP="00BE5745">
      <w:pPr>
        <w:rPr>
          <w:rFonts w:cs="Arial"/>
          <w:sz w:val="20"/>
          <w:szCs w:val="20"/>
        </w:rPr>
      </w:pPr>
      <w:r w:rsidRPr="000F33D9">
        <w:rPr>
          <w:rFonts w:cs="Arial"/>
          <w:sz w:val="20"/>
          <w:szCs w:val="20"/>
        </w:rPr>
        <w:t>Patient/in</w:t>
      </w:r>
    </w:p>
    <w:p w14:paraId="43CEC176" w14:textId="77777777" w:rsidR="00BE5745" w:rsidRPr="000F33D9" w:rsidRDefault="00BE5745" w:rsidP="00BE5745">
      <w:pPr>
        <w:rPr>
          <w:rFonts w:cs="Arial"/>
          <w:sz w:val="20"/>
          <w:szCs w:val="20"/>
        </w:rPr>
      </w:pPr>
    </w:p>
    <w:p w14:paraId="6DE0A867" w14:textId="77777777" w:rsidR="00BE5745" w:rsidRPr="000F33D9" w:rsidRDefault="00BE5745" w:rsidP="00BE5745">
      <w:pPr>
        <w:rPr>
          <w:rFonts w:cs="Arial"/>
          <w:sz w:val="20"/>
          <w:szCs w:val="20"/>
        </w:rPr>
      </w:pPr>
    </w:p>
    <w:p w14:paraId="5EA95DC5" w14:textId="77777777" w:rsidR="00BE5745" w:rsidRPr="000F33D9" w:rsidRDefault="00BE5745" w:rsidP="00BE5745">
      <w:pPr>
        <w:rPr>
          <w:rFonts w:cs="Arial"/>
          <w:sz w:val="20"/>
          <w:szCs w:val="20"/>
        </w:rPr>
      </w:pPr>
      <w:r w:rsidRPr="000F33D9">
        <w:rPr>
          <w:rFonts w:cs="Arial"/>
          <w:sz w:val="20"/>
          <w:szCs w:val="20"/>
        </w:rPr>
        <w:t>und</w:t>
      </w:r>
    </w:p>
    <w:p w14:paraId="227F2D34" w14:textId="77777777" w:rsidR="00BE5745" w:rsidRPr="000F33D9" w:rsidRDefault="00BE5745" w:rsidP="00BE5745">
      <w:pPr>
        <w:rPr>
          <w:rFonts w:cs="Arial"/>
          <w:sz w:val="20"/>
          <w:szCs w:val="20"/>
        </w:rPr>
      </w:pPr>
    </w:p>
    <w:p w14:paraId="03F5E72E" w14:textId="77777777" w:rsidR="00BE5745" w:rsidRPr="000F33D9" w:rsidRDefault="00BE5745" w:rsidP="00BE5745">
      <w:pPr>
        <w:rPr>
          <w:rFonts w:cs="Arial"/>
          <w:sz w:val="20"/>
          <w:szCs w:val="20"/>
        </w:rPr>
      </w:pPr>
    </w:p>
    <w:p w14:paraId="0BB28789" w14:textId="77777777" w:rsidR="00BE5745" w:rsidRPr="000F33D9" w:rsidRDefault="00BE5745" w:rsidP="00BE5745">
      <w:pPr>
        <w:rPr>
          <w:rFonts w:cs="Arial"/>
          <w:sz w:val="20"/>
          <w:szCs w:val="20"/>
        </w:rPr>
      </w:pPr>
      <w:r w:rsidRPr="000F33D9">
        <w:rPr>
          <w:rFonts w:cs="Arial"/>
          <w:sz w:val="20"/>
          <w:szCs w:val="20"/>
        </w:rPr>
        <w:t>(ggf. Praxis-Stempel)</w:t>
      </w:r>
    </w:p>
    <w:p w14:paraId="5B06529B" w14:textId="77777777" w:rsidR="00BE5745" w:rsidRPr="000F33D9" w:rsidRDefault="00BE5745" w:rsidP="00BE5745">
      <w:pPr>
        <w:spacing w:line="264" w:lineRule="auto"/>
        <w:rPr>
          <w:rFonts w:cs="Arial"/>
          <w:sz w:val="20"/>
          <w:szCs w:val="20"/>
        </w:rPr>
      </w:pPr>
      <w:r w:rsidRPr="000F33D9">
        <w:rPr>
          <w:rFonts w:cs="Arial"/>
          <w:sz w:val="20"/>
          <w:szCs w:val="20"/>
        </w:rPr>
        <w:t>…………………………………………………………………..</w:t>
      </w:r>
    </w:p>
    <w:p w14:paraId="1C9BFB39" w14:textId="288D976D" w:rsidR="00BE5745" w:rsidRPr="000F33D9" w:rsidRDefault="00BE5745" w:rsidP="00BE5745">
      <w:pPr>
        <w:rPr>
          <w:rFonts w:cs="Arial"/>
          <w:sz w:val="20"/>
          <w:szCs w:val="20"/>
        </w:rPr>
      </w:pPr>
      <w:r w:rsidRPr="000F33D9">
        <w:rPr>
          <w:rFonts w:cs="Arial"/>
          <w:sz w:val="20"/>
          <w:szCs w:val="20"/>
        </w:rPr>
        <w:t>(Name und Anschrift des</w:t>
      </w:r>
      <w:r w:rsidR="008E3C02" w:rsidRPr="000F33D9">
        <w:rPr>
          <w:rFonts w:cs="Arial"/>
          <w:sz w:val="20"/>
          <w:szCs w:val="20"/>
        </w:rPr>
        <w:t>/der</w:t>
      </w:r>
      <w:r w:rsidRPr="000F33D9">
        <w:rPr>
          <w:rFonts w:cs="Arial"/>
          <w:sz w:val="20"/>
          <w:szCs w:val="20"/>
        </w:rPr>
        <w:t xml:space="preserve"> Psychotherapeut</w:t>
      </w:r>
      <w:r w:rsidR="008E3C02" w:rsidRPr="000F33D9">
        <w:rPr>
          <w:rFonts w:cs="Arial"/>
          <w:sz w:val="20"/>
          <w:szCs w:val="20"/>
        </w:rPr>
        <w:t>/</w:t>
      </w:r>
      <w:r w:rsidRPr="000F33D9">
        <w:rPr>
          <w:rFonts w:cs="Arial"/>
          <w:sz w:val="20"/>
          <w:szCs w:val="20"/>
        </w:rPr>
        <w:t>in)</w:t>
      </w:r>
    </w:p>
    <w:p w14:paraId="2701774D" w14:textId="77777777" w:rsidR="00BE5745" w:rsidRPr="000F33D9" w:rsidRDefault="00BE5745" w:rsidP="00BE5745">
      <w:pPr>
        <w:tabs>
          <w:tab w:val="left" w:pos="6012"/>
        </w:tabs>
        <w:contextualSpacing/>
        <w:rPr>
          <w:rFonts w:cs="Arial"/>
          <w:sz w:val="20"/>
          <w:szCs w:val="20"/>
        </w:rPr>
      </w:pPr>
      <w:r w:rsidRPr="000F33D9">
        <w:rPr>
          <w:rFonts w:cs="Arial"/>
          <w:sz w:val="20"/>
          <w:szCs w:val="20"/>
        </w:rPr>
        <w:t>Psychotherapeut/in</w:t>
      </w:r>
      <w:r w:rsidRPr="000F33D9">
        <w:rPr>
          <w:rFonts w:cs="Arial"/>
          <w:sz w:val="20"/>
          <w:szCs w:val="20"/>
        </w:rPr>
        <w:tab/>
      </w:r>
    </w:p>
    <w:p w14:paraId="7E4A8449" w14:textId="77777777" w:rsidR="00BE5745" w:rsidRPr="000F33D9" w:rsidRDefault="00BE5745" w:rsidP="00BE5745">
      <w:pPr>
        <w:rPr>
          <w:rFonts w:cs="Arial"/>
          <w:sz w:val="20"/>
          <w:szCs w:val="20"/>
        </w:rPr>
      </w:pPr>
    </w:p>
    <w:p w14:paraId="0BC1D105" w14:textId="77777777" w:rsidR="00BE5745" w:rsidRPr="000F33D9" w:rsidRDefault="00BE5745" w:rsidP="00BE5745">
      <w:pPr>
        <w:spacing w:line="264" w:lineRule="auto"/>
        <w:rPr>
          <w:rFonts w:cs="Arial"/>
          <w:sz w:val="20"/>
          <w:szCs w:val="20"/>
        </w:rPr>
      </w:pPr>
      <w:r w:rsidRPr="000F33D9">
        <w:rPr>
          <w:rFonts w:cs="Arial"/>
          <w:sz w:val="20"/>
          <w:szCs w:val="20"/>
        </w:rPr>
        <w:t xml:space="preserve">wird folgende </w:t>
      </w:r>
      <w:r w:rsidRPr="000F33D9">
        <w:rPr>
          <w:rFonts w:cs="Arial"/>
          <w:b/>
          <w:sz w:val="20"/>
          <w:szCs w:val="20"/>
        </w:rPr>
        <w:t>Vereinbarung</w:t>
      </w:r>
      <w:r w:rsidRPr="000F33D9">
        <w:rPr>
          <w:rFonts w:cs="Arial"/>
          <w:sz w:val="20"/>
          <w:szCs w:val="20"/>
        </w:rPr>
        <w:t xml:space="preserve"> getroffen:</w:t>
      </w:r>
    </w:p>
    <w:p w14:paraId="257C60E5" w14:textId="77777777" w:rsidR="00BE5745" w:rsidRPr="000F33D9" w:rsidRDefault="00BE5745" w:rsidP="00BE5745">
      <w:pPr>
        <w:spacing w:line="264" w:lineRule="auto"/>
        <w:rPr>
          <w:rFonts w:cs="Arial"/>
          <w:sz w:val="20"/>
          <w:szCs w:val="20"/>
        </w:rPr>
      </w:pPr>
    </w:p>
    <w:p w14:paraId="2F9DEDE2" w14:textId="77777777" w:rsidR="00BE5745" w:rsidRPr="000F33D9" w:rsidRDefault="00BE5745" w:rsidP="00BE5745">
      <w:pPr>
        <w:spacing w:line="264" w:lineRule="auto"/>
        <w:rPr>
          <w:rFonts w:cs="Arial"/>
          <w:sz w:val="20"/>
          <w:szCs w:val="20"/>
        </w:rPr>
      </w:pPr>
    </w:p>
    <w:p w14:paraId="58BBD5E2" w14:textId="77777777" w:rsidR="00BE5745" w:rsidRPr="000F33D9" w:rsidRDefault="00BE5745" w:rsidP="00BE5745">
      <w:pPr>
        <w:pStyle w:val="Listenabsatz"/>
        <w:numPr>
          <w:ilvl w:val="0"/>
          <w:numId w:val="4"/>
        </w:numPr>
        <w:spacing w:line="264" w:lineRule="auto"/>
        <w:ind w:left="360"/>
        <w:jc w:val="both"/>
        <w:rPr>
          <w:rFonts w:cs="Arial"/>
          <w:b/>
          <w:sz w:val="20"/>
          <w:szCs w:val="20"/>
        </w:rPr>
      </w:pPr>
      <w:r w:rsidRPr="000F33D9">
        <w:rPr>
          <w:rFonts w:cs="Arial"/>
          <w:b/>
          <w:sz w:val="20"/>
          <w:szCs w:val="20"/>
        </w:rPr>
        <w:t>Beantragung und Ablauf der Psychotherapie</w:t>
      </w:r>
    </w:p>
    <w:p w14:paraId="390936B0" w14:textId="77777777" w:rsidR="00BE5745" w:rsidRPr="000F33D9" w:rsidRDefault="00BE5745" w:rsidP="00BE5745">
      <w:pPr>
        <w:pStyle w:val="Listenabsatz"/>
        <w:spacing w:line="264" w:lineRule="auto"/>
        <w:ind w:left="360"/>
        <w:rPr>
          <w:rFonts w:cs="Arial"/>
          <w:sz w:val="20"/>
          <w:szCs w:val="20"/>
        </w:rPr>
      </w:pPr>
    </w:p>
    <w:p w14:paraId="3183D3E2" w14:textId="30CF0A84" w:rsidR="00BE5745" w:rsidRPr="000F33D9" w:rsidRDefault="00BE5745" w:rsidP="00BE5745">
      <w:pPr>
        <w:spacing w:line="264" w:lineRule="auto"/>
        <w:ind w:left="360"/>
        <w:contextualSpacing/>
        <w:jc w:val="both"/>
        <w:rPr>
          <w:rFonts w:cs="Arial"/>
          <w:sz w:val="20"/>
          <w:szCs w:val="20"/>
        </w:rPr>
      </w:pPr>
      <w:r w:rsidRPr="000F33D9">
        <w:rPr>
          <w:rFonts w:cs="Arial"/>
          <w:sz w:val="20"/>
          <w:szCs w:val="20"/>
        </w:rPr>
        <w:t>Es wird eine Psychotherapie einschließlich der dazu notwendigen Diagnostik durchgeführt. Hierzu zählen</w:t>
      </w:r>
      <w:r w:rsidR="00826F2A" w:rsidRPr="000F33D9">
        <w:rPr>
          <w:rFonts w:cs="Arial"/>
          <w:sz w:val="20"/>
          <w:szCs w:val="20"/>
        </w:rPr>
        <w:t xml:space="preserve"> folgende Behandlungsformen, die der/</w:t>
      </w:r>
      <w:proofErr w:type="gramStart"/>
      <w:r w:rsidR="00826F2A" w:rsidRPr="000F33D9">
        <w:rPr>
          <w:rFonts w:cs="Arial"/>
          <w:sz w:val="20"/>
          <w:szCs w:val="20"/>
        </w:rPr>
        <w:t>die Therapeut</w:t>
      </w:r>
      <w:proofErr w:type="gramEnd"/>
      <w:r w:rsidR="00826F2A" w:rsidRPr="000F33D9">
        <w:rPr>
          <w:rFonts w:cs="Arial"/>
          <w:sz w:val="20"/>
          <w:szCs w:val="20"/>
        </w:rPr>
        <w:t>/in je nach Indikation durchführt</w:t>
      </w:r>
      <w:r w:rsidRPr="000F33D9">
        <w:rPr>
          <w:rFonts w:cs="Arial"/>
          <w:sz w:val="20"/>
          <w:szCs w:val="20"/>
        </w:rPr>
        <w:t>:</w:t>
      </w:r>
    </w:p>
    <w:p w14:paraId="296445B1" w14:textId="77777777" w:rsidR="00BE5745" w:rsidRPr="000F33D9" w:rsidRDefault="00BE5745" w:rsidP="00BE5745">
      <w:pPr>
        <w:spacing w:line="264" w:lineRule="auto"/>
        <w:ind w:left="360"/>
        <w:contextualSpacing/>
        <w:rPr>
          <w:rFonts w:cs="Arial"/>
          <w:sz w:val="20"/>
          <w:szCs w:val="20"/>
        </w:rPr>
      </w:pPr>
    </w:p>
    <w:p w14:paraId="06D260CF" w14:textId="5AF6E6FF" w:rsidR="00BE5745" w:rsidRPr="000F33D9" w:rsidRDefault="00BE5745" w:rsidP="00BE5745">
      <w:pPr>
        <w:tabs>
          <w:tab w:val="left" w:pos="5670"/>
        </w:tabs>
        <w:spacing w:line="360" w:lineRule="auto"/>
        <w:ind w:left="360"/>
        <w:contextualSpacing/>
        <w:rPr>
          <w:rFonts w:cs="Arial"/>
          <w:b/>
          <w:sz w:val="20"/>
          <w:szCs w:val="20"/>
        </w:rPr>
      </w:pPr>
      <w:r w:rsidRPr="000F33D9">
        <w:rPr>
          <w:rFonts w:cs="Arial"/>
          <w:b/>
          <w:sz w:val="20"/>
          <w:szCs w:val="20"/>
        </w:rPr>
        <w:t xml:space="preserve">Sprechstunde </w:t>
      </w:r>
      <w:r w:rsidRPr="000F33D9">
        <w:rPr>
          <w:rFonts w:cs="Arial"/>
          <w:b/>
          <w:sz w:val="20"/>
          <w:szCs w:val="20"/>
        </w:rPr>
        <w:tab/>
      </w:r>
    </w:p>
    <w:p w14:paraId="4FD89FF1" w14:textId="4D089988" w:rsidR="00BE5745" w:rsidRPr="000F33D9" w:rsidRDefault="00BE5745" w:rsidP="00BE5745">
      <w:pPr>
        <w:tabs>
          <w:tab w:val="left" w:pos="5670"/>
        </w:tabs>
        <w:spacing w:line="360" w:lineRule="auto"/>
        <w:ind w:left="360"/>
        <w:contextualSpacing/>
        <w:rPr>
          <w:rFonts w:cs="Arial"/>
          <w:b/>
          <w:sz w:val="20"/>
          <w:szCs w:val="20"/>
        </w:rPr>
      </w:pPr>
      <w:r w:rsidRPr="000F33D9">
        <w:rPr>
          <w:rFonts w:cs="Arial"/>
          <w:b/>
          <w:sz w:val="20"/>
          <w:szCs w:val="20"/>
        </w:rPr>
        <w:t>Probatorische Sitzungen</w:t>
      </w:r>
      <w:r w:rsidRPr="000F33D9">
        <w:rPr>
          <w:rFonts w:cs="Arial"/>
          <w:b/>
          <w:sz w:val="20"/>
          <w:szCs w:val="20"/>
        </w:rPr>
        <w:tab/>
      </w:r>
    </w:p>
    <w:p w14:paraId="447CC9FA" w14:textId="5DF6C887" w:rsidR="00BE5745" w:rsidRPr="000F33D9" w:rsidRDefault="00BE5745" w:rsidP="00BE5745">
      <w:pPr>
        <w:tabs>
          <w:tab w:val="left" w:pos="5670"/>
        </w:tabs>
        <w:spacing w:line="360" w:lineRule="auto"/>
        <w:ind w:left="360"/>
        <w:contextualSpacing/>
        <w:rPr>
          <w:rFonts w:cs="Arial"/>
          <w:b/>
          <w:sz w:val="20"/>
          <w:szCs w:val="20"/>
        </w:rPr>
      </w:pPr>
      <w:r w:rsidRPr="000F33D9">
        <w:rPr>
          <w:rFonts w:cs="Arial"/>
          <w:b/>
          <w:sz w:val="20"/>
          <w:szCs w:val="20"/>
        </w:rPr>
        <w:t>Kurzzeittherapie</w:t>
      </w:r>
      <w:r w:rsidRPr="000F33D9">
        <w:rPr>
          <w:rFonts w:cs="Arial"/>
          <w:b/>
          <w:sz w:val="20"/>
          <w:szCs w:val="20"/>
        </w:rPr>
        <w:tab/>
      </w:r>
    </w:p>
    <w:p w14:paraId="025D451B" w14:textId="5F77BFE1" w:rsidR="00BE5745" w:rsidRPr="000F33D9" w:rsidRDefault="00BE5745" w:rsidP="00BE5745">
      <w:pPr>
        <w:tabs>
          <w:tab w:val="left" w:pos="5670"/>
        </w:tabs>
        <w:spacing w:line="360" w:lineRule="auto"/>
        <w:ind w:left="360"/>
        <w:contextualSpacing/>
        <w:rPr>
          <w:rFonts w:cs="Arial"/>
          <w:b/>
          <w:sz w:val="20"/>
          <w:szCs w:val="20"/>
        </w:rPr>
      </w:pPr>
      <w:r w:rsidRPr="000F33D9">
        <w:rPr>
          <w:rFonts w:cs="Arial"/>
          <w:b/>
          <w:sz w:val="20"/>
          <w:szCs w:val="20"/>
        </w:rPr>
        <w:t>Langzeittherapie</w:t>
      </w:r>
      <w:r w:rsidRPr="000F33D9">
        <w:rPr>
          <w:rFonts w:cs="Arial"/>
          <w:b/>
          <w:sz w:val="20"/>
          <w:szCs w:val="20"/>
        </w:rPr>
        <w:tab/>
      </w:r>
    </w:p>
    <w:p w14:paraId="4F30C2A6" w14:textId="1008F69B" w:rsidR="00BE5745" w:rsidRPr="000F33D9" w:rsidRDefault="00BE5745" w:rsidP="00BE5745">
      <w:pPr>
        <w:tabs>
          <w:tab w:val="left" w:pos="5670"/>
        </w:tabs>
        <w:spacing w:line="360" w:lineRule="auto"/>
        <w:ind w:left="360"/>
        <w:contextualSpacing/>
        <w:rPr>
          <w:rFonts w:cs="Arial"/>
          <w:b/>
          <w:sz w:val="20"/>
          <w:szCs w:val="20"/>
        </w:rPr>
      </w:pPr>
      <w:r w:rsidRPr="000F33D9">
        <w:rPr>
          <w:rFonts w:cs="Arial"/>
          <w:b/>
          <w:sz w:val="20"/>
          <w:szCs w:val="20"/>
        </w:rPr>
        <w:t>Akutbehandlung</w:t>
      </w:r>
      <w:r w:rsidRPr="000F33D9">
        <w:rPr>
          <w:rFonts w:cs="Arial"/>
          <w:sz w:val="20"/>
          <w:szCs w:val="20"/>
        </w:rPr>
        <w:tab/>
      </w:r>
    </w:p>
    <w:p w14:paraId="1CA829BC" w14:textId="42E93FF2" w:rsidR="00BE5745" w:rsidRPr="000F33D9" w:rsidRDefault="00BE5745" w:rsidP="00BE5745">
      <w:pPr>
        <w:tabs>
          <w:tab w:val="left" w:pos="5670"/>
        </w:tabs>
        <w:spacing w:line="360" w:lineRule="auto"/>
        <w:ind w:left="360"/>
        <w:contextualSpacing/>
        <w:rPr>
          <w:rFonts w:cs="Arial"/>
          <w:sz w:val="20"/>
          <w:szCs w:val="20"/>
        </w:rPr>
      </w:pPr>
      <w:r w:rsidRPr="000F33D9">
        <w:rPr>
          <w:rFonts w:cs="Arial"/>
          <w:b/>
          <w:sz w:val="20"/>
          <w:szCs w:val="20"/>
        </w:rPr>
        <w:t>Rezidivprophylaxe (soweit absehbar)</w:t>
      </w:r>
      <w:r w:rsidRPr="000F33D9">
        <w:rPr>
          <w:rFonts w:cs="Arial"/>
          <w:b/>
          <w:sz w:val="20"/>
          <w:szCs w:val="20"/>
        </w:rPr>
        <w:tab/>
      </w:r>
    </w:p>
    <w:p w14:paraId="7A55CA17" w14:textId="09470421" w:rsidR="00BE5745" w:rsidRPr="000F33D9" w:rsidRDefault="00BE5745" w:rsidP="00BE5745">
      <w:pPr>
        <w:tabs>
          <w:tab w:val="left" w:pos="5670"/>
        </w:tabs>
        <w:spacing w:line="360" w:lineRule="auto"/>
        <w:ind w:left="360"/>
        <w:contextualSpacing/>
        <w:rPr>
          <w:rFonts w:cs="Arial"/>
          <w:sz w:val="20"/>
          <w:szCs w:val="20"/>
        </w:rPr>
      </w:pPr>
      <w:r w:rsidRPr="000F33D9">
        <w:rPr>
          <w:rFonts w:cs="Arial"/>
          <w:b/>
          <w:sz w:val="20"/>
          <w:szCs w:val="20"/>
        </w:rPr>
        <w:t>Sonstiges</w:t>
      </w:r>
      <w:r w:rsidRPr="000F33D9">
        <w:rPr>
          <w:rFonts w:cs="Arial"/>
          <w:b/>
          <w:sz w:val="20"/>
          <w:szCs w:val="20"/>
        </w:rPr>
        <w:tab/>
      </w:r>
    </w:p>
    <w:p w14:paraId="4836C86B" w14:textId="77777777" w:rsidR="00BE5745" w:rsidRPr="000F33D9" w:rsidRDefault="00BE5745" w:rsidP="00BE5745">
      <w:pPr>
        <w:tabs>
          <w:tab w:val="left" w:pos="5670"/>
        </w:tabs>
        <w:spacing w:line="360" w:lineRule="auto"/>
        <w:ind w:left="360"/>
        <w:contextualSpacing/>
        <w:rPr>
          <w:rFonts w:cs="Arial"/>
          <w:b/>
          <w:sz w:val="20"/>
          <w:szCs w:val="20"/>
        </w:rPr>
      </w:pPr>
      <w:r w:rsidRPr="000F33D9">
        <w:rPr>
          <w:rFonts w:cs="Arial"/>
          <w:b/>
          <w:sz w:val="20"/>
          <w:szCs w:val="20"/>
        </w:rPr>
        <w:t>_____________________________________________</w:t>
      </w:r>
    </w:p>
    <w:p w14:paraId="78B398A5" w14:textId="77777777" w:rsidR="00BE5745" w:rsidRPr="000F33D9" w:rsidRDefault="00BE5745" w:rsidP="00BE5745">
      <w:pPr>
        <w:tabs>
          <w:tab w:val="left" w:pos="5670"/>
        </w:tabs>
        <w:spacing w:line="360" w:lineRule="auto"/>
        <w:ind w:left="360"/>
        <w:contextualSpacing/>
        <w:rPr>
          <w:rFonts w:cs="Arial"/>
          <w:b/>
          <w:sz w:val="20"/>
          <w:szCs w:val="20"/>
        </w:rPr>
      </w:pPr>
      <w:r w:rsidRPr="000F33D9">
        <w:rPr>
          <w:rFonts w:cs="Arial"/>
          <w:b/>
          <w:sz w:val="20"/>
          <w:szCs w:val="20"/>
        </w:rPr>
        <w:t>_____________________________________________</w:t>
      </w:r>
    </w:p>
    <w:p w14:paraId="1CF3E1BD" w14:textId="77777777" w:rsidR="00BE5745" w:rsidRPr="000F33D9" w:rsidRDefault="00BE5745" w:rsidP="00BE5745">
      <w:pPr>
        <w:spacing w:line="264" w:lineRule="auto"/>
        <w:ind w:left="360"/>
        <w:contextualSpacing/>
        <w:rPr>
          <w:rFonts w:cs="Arial"/>
          <w:sz w:val="20"/>
          <w:szCs w:val="20"/>
        </w:rPr>
      </w:pPr>
    </w:p>
    <w:p w14:paraId="378166DF" w14:textId="41823E7D" w:rsidR="00BE5745" w:rsidRPr="000F33D9" w:rsidRDefault="00BE5745" w:rsidP="00A37F7E">
      <w:pPr>
        <w:spacing w:line="264" w:lineRule="auto"/>
        <w:ind w:left="360"/>
        <w:contextualSpacing/>
        <w:jc w:val="both"/>
        <w:rPr>
          <w:rFonts w:cs="Arial"/>
          <w:sz w:val="20"/>
          <w:szCs w:val="20"/>
        </w:rPr>
      </w:pPr>
      <w:r w:rsidRPr="000F33D9">
        <w:rPr>
          <w:rFonts w:cs="Arial"/>
          <w:sz w:val="20"/>
          <w:szCs w:val="20"/>
        </w:rPr>
        <w:t>Die Sitzungstermine werden fest vereinbart und von dem/der Psychotherapeuten/in für den</w:t>
      </w:r>
      <w:r w:rsidR="008E3C02" w:rsidRPr="000F33D9">
        <w:rPr>
          <w:rFonts w:cs="Arial"/>
          <w:sz w:val="20"/>
          <w:szCs w:val="20"/>
        </w:rPr>
        <w:t>/</w:t>
      </w:r>
      <w:proofErr w:type="gramStart"/>
      <w:r w:rsidRPr="000F33D9">
        <w:rPr>
          <w:rFonts w:cs="Arial"/>
          <w:sz w:val="20"/>
          <w:szCs w:val="20"/>
        </w:rPr>
        <w:t>die Patient</w:t>
      </w:r>
      <w:proofErr w:type="gramEnd"/>
      <w:r w:rsidR="008E3C02" w:rsidRPr="000F33D9">
        <w:rPr>
          <w:rFonts w:cs="Arial"/>
          <w:sz w:val="20"/>
          <w:szCs w:val="20"/>
        </w:rPr>
        <w:t>/</w:t>
      </w:r>
      <w:r w:rsidRPr="000F33D9">
        <w:rPr>
          <w:rFonts w:cs="Arial"/>
          <w:sz w:val="20"/>
          <w:szCs w:val="20"/>
        </w:rPr>
        <w:t>in bereit</w:t>
      </w:r>
      <w:r w:rsidR="00CB3414" w:rsidRPr="000F33D9">
        <w:rPr>
          <w:rFonts w:cs="Arial"/>
          <w:sz w:val="20"/>
          <w:szCs w:val="20"/>
        </w:rPr>
        <w:t xml:space="preserve"> </w:t>
      </w:r>
      <w:r w:rsidRPr="000F33D9">
        <w:rPr>
          <w:rFonts w:cs="Arial"/>
          <w:sz w:val="20"/>
          <w:szCs w:val="20"/>
        </w:rPr>
        <w:t>gehalten.</w:t>
      </w:r>
    </w:p>
    <w:p w14:paraId="5DF5E6BD" w14:textId="77777777" w:rsidR="008E3C02" w:rsidRPr="000F33D9" w:rsidRDefault="008E3C02" w:rsidP="00A37F7E">
      <w:pPr>
        <w:jc w:val="both"/>
        <w:rPr>
          <w:rFonts w:cs="Arial"/>
          <w:sz w:val="20"/>
          <w:szCs w:val="20"/>
        </w:rPr>
      </w:pPr>
    </w:p>
    <w:p w14:paraId="7A5441EA" w14:textId="0508E49A" w:rsidR="00BE5745" w:rsidRPr="00A37F7E" w:rsidRDefault="00BE5745" w:rsidP="00CB3414">
      <w:pPr>
        <w:numPr>
          <w:ilvl w:val="0"/>
          <w:numId w:val="7"/>
        </w:numPr>
        <w:spacing w:line="264" w:lineRule="auto"/>
        <w:contextualSpacing/>
        <w:jc w:val="both"/>
        <w:rPr>
          <w:rFonts w:cs="Arial"/>
          <w:sz w:val="20"/>
          <w:szCs w:val="20"/>
        </w:rPr>
      </w:pPr>
      <w:r w:rsidRPr="00A37F7E">
        <w:rPr>
          <w:rFonts w:cs="Arial"/>
          <w:sz w:val="20"/>
          <w:szCs w:val="20"/>
        </w:rPr>
        <w:t xml:space="preserve">Im Rahmen der Sprechstunde klärt </w:t>
      </w:r>
      <w:r w:rsidR="00AA1B2E" w:rsidRPr="00A37F7E">
        <w:rPr>
          <w:rFonts w:cs="Arial"/>
          <w:sz w:val="20"/>
          <w:szCs w:val="20"/>
        </w:rPr>
        <w:t>der/</w:t>
      </w:r>
      <w:proofErr w:type="gramStart"/>
      <w:r w:rsidR="00AA1B2E" w:rsidRPr="00A37F7E">
        <w:rPr>
          <w:rFonts w:cs="Arial"/>
          <w:sz w:val="20"/>
          <w:szCs w:val="20"/>
        </w:rPr>
        <w:t>die</w:t>
      </w:r>
      <w:r w:rsidRPr="00A37F7E">
        <w:rPr>
          <w:rFonts w:cs="Arial"/>
          <w:sz w:val="20"/>
          <w:szCs w:val="20"/>
        </w:rPr>
        <w:t xml:space="preserve"> Psychotherapeut</w:t>
      </w:r>
      <w:proofErr w:type="gramEnd"/>
      <w:r w:rsidR="00AA1B2E" w:rsidRPr="00A37F7E">
        <w:rPr>
          <w:rFonts w:cs="Arial"/>
          <w:sz w:val="20"/>
          <w:szCs w:val="20"/>
        </w:rPr>
        <w:t>/</w:t>
      </w:r>
      <w:r w:rsidRPr="00A37F7E">
        <w:rPr>
          <w:rFonts w:cs="Arial"/>
          <w:sz w:val="20"/>
          <w:szCs w:val="20"/>
        </w:rPr>
        <w:t xml:space="preserve">in ab, ob </w:t>
      </w:r>
      <w:r w:rsidR="00826F2A" w:rsidRPr="00A37F7E">
        <w:rPr>
          <w:rFonts w:cs="Arial"/>
          <w:sz w:val="20"/>
          <w:szCs w:val="20"/>
        </w:rPr>
        <w:t xml:space="preserve">ein Verdacht auf </w:t>
      </w:r>
      <w:r w:rsidRPr="00A37F7E">
        <w:rPr>
          <w:rFonts w:cs="Arial"/>
          <w:sz w:val="20"/>
          <w:szCs w:val="20"/>
        </w:rPr>
        <w:t xml:space="preserve">eine behandlungsbedürftige Erkrankung vorliegt. </w:t>
      </w:r>
      <w:r w:rsidR="00826F2A" w:rsidRPr="00A37F7E">
        <w:rPr>
          <w:rFonts w:cs="Arial"/>
          <w:sz w:val="20"/>
          <w:szCs w:val="20"/>
        </w:rPr>
        <w:t xml:space="preserve">Sofern eine Behandlung indiziert ist, informiert </w:t>
      </w:r>
      <w:r w:rsidR="00AA1B2E" w:rsidRPr="00A37F7E">
        <w:rPr>
          <w:rFonts w:cs="Arial"/>
          <w:sz w:val="20"/>
          <w:szCs w:val="20"/>
        </w:rPr>
        <w:t>der/</w:t>
      </w:r>
      <w:proofErr w:type="gramStart"/>
      <w:r w:rsidR="00826F2A" w:rsidRPr="00A37F7E">
        <w:rPr>
          <w:rFonts w:cs="Arial"/>
          <w:sz w:val="20"/>
          <w:szCs w:val="20"/>
        </w:rPr>
        <w:t>die Therapeut</w:t>
      </w:r>
      <w:proofErr w:type="gramEnd"/>
      <w:r w:rsidR="00AA1B2E" w:rsidRPr="00A37F7E">
        <w:rPr>
          <w:rFonts w:cs="Arial"/>
          <w:sz w:val="20"/>
          <w:szCs w:val="20"/>
        </w:rPr>
        <w:t>/</w:t>
      </w:r>
      <w:r w:rsidR="00826F2A" w:rsidRPr="00A37F7E">
        <w:rPr>
          <w:rFonts w:cs="Arial"/>
          <w:sz w:val="20"/>
          <w:szCs w:val="20"/>
        </w:rPr>
        <w:t xml:space="preserve">in über die unterschiedlichen Verfahren und Anwendungsformen und den Ablauf einer Psychotherapie, um bei der Entscheidungsfindung zu unterstützen. Falls keine Psychotherapie indiziert ist, wird bei Bedarf über Alternativen informiert. </w:t>
      </w:r>
      <w:r w:rsidRPr="00A37F7E">
        <w:rPr>
          <w:rFonts w:cs="Arial"/>
          <w:sz w:val="20"/>
          <w:szCs w:val="20"/>
        </w:rPr>
        <w:t>Dabei wird mit dem</w:t>
      </w:r>
      <w:r w:rsidR="00AA1B2E" w:rsidRPr="00A37F7E">
        <w:rPr>
          <w:rFonts w:cs="Arial"/>
          <w:sz w:val="20"/>
          <w:szCs w:val="20"/>
        </w:rPr>
        <w:t>/der</w:t>
      </w:r>
      <w:r w:rsidRPr="00A37F7E">
        <w:rPr>
          <w:rFonts w:cs="Arial"/>
          <w:sz w:val="20"/>
          <w:szCs w:val="20"/>
        </w:rPr>
        <w:t xml:space="preserve"> Patient</w:t>
      </w:r>
      <w:r w:rsidR="00AA1B2E" w:rsidRPr="00A37F7E">
        <w:rPr>
          <w:rFonts w:cs="Arial"/>
          <w:sz w:val="20"/>
          <w:szCs w:val="20"/>
        </w:rPr>
        <w:t>/</w:t>
      </w:r>
      <w:r w:rsidRPr="00A37F7E">
        <w:rPr>
          <w:rFonts w:cs="Arial"/>
          <w:sz w:val="20"/>
          <w:szCs w:val="20"/>
        </w:rPr>
        <w:t>in ein geeignetes Versorgungsangebot erörtert und ausgewählt und der</w:t>
      </w:r>
      <w:r w:rsidR="00AA1B2E" w:rsidRPr="00A37F7E">
        <w:rPr>
          <w:rFonts w:cs="Arial"/>
          <w:sz w:val="20"/>
          <w:szCs w:val="20"/>
        </w:rPr>
        <w:t>/</w:t>
      </w:r>
      <w:proofErr w:type="gramStart"/>
      <w:r w:rsidR="00AA1B2E" w:rsidRPr="00A37F7E">
        <w:rPr>
          <w:rFonts w:cs="Arial"/>
          <w:sz w:val="20"/>
          <w:szCs w:val="20"/>
        </w:rPr>
        <w:t>die</w:t>
      </w:r>
      <w:r w:rsidRPr="00A37F7E">
        <w:rPr>
          <w:rFonts w:cs="Arial"/>
          <w:sz w:val="20"/>
          <w:szCs w:val="20"/>
        </w:rPr>
        <w:t xml:space="preserve"> Patient</w:t>
      </w:r>
      <w:proofErr w:type="gramEnd"/>
      <w:r w:rsidR="00AA1B2E" w:rsidRPr="00A37F7E">
        <w:rPr>
          <w:rFonts w:cs="Arial"/>
          <w:sz w:val="20"/>
          <w:szCs w:val="20"/>
        </w:rPr>
        <w:t>/</w:t>
      </w:r>
      <w:r w:rsidRPr="00A37F7E">
        <w:rPr>
          <w:rFonts w:cs="Arial"/>
          <w:sz w:val="20"/>
          <w:szCs w:val="20"/>
        </w:rPr>
        <w:t>in allgemein beraten und bei der Inanspruchnahme des konkreten Versorgungsangebots unterstützt.</w:t>
      </w:r>
    </w:p>
    <w:p w14:paraId="0D71A419" w14:textId="6FA87CD2" w:rsidR="00BE5745" w:rsidRPr="00A37F7E" w:rsidRDefault="00BE5745" w:rsidP="00A37F7E">
      <w:pPr>
        <w:spacing w:line="264" w:lineRule="auto"/>
        <w:ind w:left="720"/>
        <w:contextualSpacing/>
        <w:jc w:val="both"/>
        <w:rPr>
          <w:rFonts w:cs="Arial"/>
          <w:sz w:val="20"/>
          <w:szCs w:val="20"/>
        </w:rPr>
      </w:pPr>
    </w:p>
    <w:p w14:paraId="32DC5C09" w14:textId="64B95523" w:rsidR="00BE5745" w:rsidRPr="000F33D9" w:rsidRDefault="00BE5745" w:rsidP="00A37F7E">
      <w:pPr>
        <w:spacing w:line="264" w:lineRule="auto"/>
        <w:ind w:left="1080"/>
        <w:contextualSpacing/>
        <w:jc w:val="both"/>
        <w:rPr>
          <w:rFonts w:cs="Arial"/>
          <w:sz w:val="20"/>
          <w:szCs w:val="20"/>
        </w:rPr>
      </w:pPr>
      <w:r w:rsidRPr="00A37F7E">
        <w:rPr>
          <w:rFonts w:cs="Arial"/>
          <w:sz w:val="20"/>
          <w:szCs w:val="20"/>
        </w:rPr>
        <w:t>Der</w:t>
      </w:r>
      <w:r w:rsidR="00AA1B2E" w:rsidRPr="00A37F7E">
        <w:rPr>
          <w:rFonts w:cs="Arial"/>
          <w:sz w:val="20"/>
          <w:szCs w:val="20"/>
        </w:rPr>
        <w:t>/</w:t>
      </w:r>
      <w:proofErr w:type="gramStart"/>
      <w:r w:rsidR="00AA1B2E" w:rsidRPr="00A37F7E">
        <w:rPr>
          <w:rFonts w:cs="Arial"/>
          <w:sz w:val="20"/>
          <w:szCs w:val="20"/>
        </w:rPr>
        <w:t>die</w:t>
      </w:r>
      <w:r w:rsidRPr="00A37F7E">
        <w:rPr>
          <w:rFonts w:cs="Arial"/>
          <w:sz w:val="20"/>
          <w:szCs w:val="20"/>
        </w:rPr>
        <w:t xml:space="preserve"> Patient</w:t>
      </w:r>
      <w:proofErr w:type="gramEnd"/>
      <w:r w:rsidR="00AA1B2E" w:rsidRPr="00A37F7E">
        <w:rPr>
          <w:rFonts w:cs="Arial"/>
          <w:sz w:val="20"/>
          <w:szCs w:val="20"/>
        </w:rPr>
        <w:t>/</w:t>
      </w:r>
      <w:r w:rsidRPr="00A37F7E">
        <w:rPr>
          <w:rFonts w:cs="Arial"/>
          <w:sz w:val="20"/>
          <w:szCs w:val="20"/>
        </w:rPr>
        <w:t xml:space="preserve">in erhält ein allgemeines Informationsblatt zur Richtlinientherapie („Ambulante Psychotherapie für gesetzlich Krankenversicherte“) sowie eine schriftliche Rückmeldung in Form eines patientengerechten Befundberichts zum Ergebnis der Sprechstunde mit Empfehlungen zum weiteren Vorgehen („Individuelle Patienteninformation“). </w:t>
      </w:r>
    </w:p>
    <w:p w14:paraId="3C509CA1" w14:textId="77777777" w:rsidR="00BE5745" w:rsidRPr="000F33D9" w:rsidRDefault="00BE5745" w:rsidP="00CB3414">
      <w:pPr>
        <w:spacing w:line="264" w:lineRule="auto"/>
        <w:ind w:left="1080"/>
        <w:contextualSpacing/>
        <w:jc w:val="both"/>
        <w:rPr>
          <w:rFonts w:cs="Arial"/>
          <w:sz w:val="20"/>
          <w:szCs w:val="20"/>
        </w:rPr>
      </w:pPr>
    </w:p>
    <w:p w14:paraId="7B9596AA" w14:textId="676D8EA4" w:rsidR="00BE5745" w:rsidRPr="000F33D9" w:rsidRDefault="00BE5745" w:rsidP="00CB3414">
      <w:pPr>
        <w:numPr>
          <w:ilvl w:val="0"/>
          <w:numId w:val="7"/>
        </w:numPr>
        <w:spacing w:line="264" w:lineRule="auto"/>
        <w:contextualSpacing/>
        <w:jc w:val="both"/>
        <w:rPr>
          <w:rFonts w:cs="Arial"/>
          <w:sz w:val="20"/>
          <w:szCs w:val="20"/>
        </w:rPr>
      </w:pPr>
      <w:r w:rsidRPr="000F33D9">
        <w:rPr>
          <w:rFonts w:cs="Arial"/>
          <w:sz w:val="20"/>
          <w:szCs w:val="20"/>
        </w:rPr>
        <w:t xml:space="preserve">Es schließen sich entweder eine psychotherapeutische Akutbehandlung oder probatorische Sitzungen und in der Folge eine Richtlinientherapie in Form einer Kurzzeit- oder </w:t>
      </w:r>
      <w:r w:rsidR="00826F2A" w:rsidRPr="000F33D9">
        <w:rPr>
          <w:rFonts w:cs="Arial"/>
          <w:sz w:val="20"/>
          <w:szCs w:val="20"/>
        </w:rPr>
        <w:t xml:space="preserve">Langzeittherapie </w:t>
      </w:r>
      <w:r w:rsidRPr="000F33D9">
        <w:rPr>
          <w:rFonts w:cs="Arial"/>
          <w:sz w:val="20"/>
          <w:szCs w:val="20"/>
        </w:rPr>
        <w:t>an.</w:t>
      </w:r>
    </w:p>
    <w:p w14:paraId="34C1F138" w14:textId="77777777" w:rsidR="00BE5745" w:rsidRPr="000F33D9" w:rsidRDefault="00BE5745" w:rsidP="00CB3414">
      <w:pPr>
        <w:spacing w:line="264" w:lineRule="auto"/>
        <w:contextualSpacing/>
        <w:jc w:val="both"/>
        <w:rPr>
          <w:rFonts w:cs="Arial"/>
          <w:sz w:val="20"/>
          <w:szCs w:val="20"/>
        </w:rPr>
      </w:pPr>
    </w:p>
    <w:p w14:paraId="0F4FB5C2" w14:textId="114D540F" w:rsidR="00BE5745" w:rsidRPr="000F33D9" w:rsidRDefault="00BE5745" w:rsidP="00CB3414">
      <w:pPr>
        <w:spacing w:line="264" w:lineRule="auto"/>
        <w:ind w:left="1080"/>
        <w:contextualSpacing/>
        <w:jc w:val="both"/>
        <w:rPr>
          <w:rFonts w:cs="Arial"/>
          <w:sz w:val="20"/>
          <w:szCs w:val="20"/>
        </w:rPr>
      </w:pPr>
      <w:r w:rsidRPr="000F33D9">
        <w:rPr>
          <w:rFonts w:cs="Arial"/>
          <w:sz w:val="20"/>
          <w:szCs w:val="20"/>
        </w:rPr>
        <w:t>Zu Beginn der Behandlung wird der/</w:t>
      </w:r>
      <w:proofErr w:type="gramStart"/>
      <w:r w:rsidRPr="000F33D9">
        <w:rPr>
          <w:rFonts w:cs="Arial"/>
          <w:sz w:val="20"/>
          <w:szCs w:val="20"/>
        </w:rPr>
        <w:t>die Patient</w:t>
      </w:r>
      <w:proofErr w:type="gramEnd"/>
      <w:r w:rsidR="00826F2A" w:rsidRPr="000F33D9">
        <w:rPr>
          <w:rFonts w:cs="Arial"/>
          <w:sz w:val="20"/>
          <w:szCs w:val="20"/>
        </w:rPr>
        <w:t>/</w:t>
      </w:r>
      <w:r w:rsidRPr="000F33D9">
        <w:rPr>
          <w:rFonts w:cs="Arial"/>
          <w:sz w:val="20"/>
          <w:szCs w:val="20"/>
        </w:rPr>
        <w:t>in über die Psychotherapie und deren Ablauf informiert und über das Behandlungsverfahren aufgeklärt. Hierüber wird eine gesonderte Dokumentation angefertigt. Hiervon erhält der</w:t>
      </w:r>
      <w:r w:rsidR="00826F2A" w:rsidRPr="000F33D9">
        <w:rPr>
          <w:rFonts w:cs="Arial"/>
          <w:sz w:val="20"/>
          <w:szCs w:val="20"/>
        </w:rPr>
        <w:t>/</w:t>
      </w:r>
      <w:proofErr w:type="gramStart"/>
      <w:r w:rsidR="00826F2A" w:rsidRPr="000F33D9">
        <w:rPr>
          <w:rFonts w:cs="Arial"/>
          <w:sz w:val="20"/>
          <w:szCs w:val="20"/>
        </w:rPr>
        <w:t>die</w:t>
      </w:r>
      <w:r w:rsidRPr="000F33D9">
        <w:rPr>
          <w:rFonts w:cs="Arial"/>
          <w:sz w:val="20"/>
          <w:szCs w:val="20"/>
        </w:rPr>
        <w:t xml:space="preserve"> Patient</w:t>
      </w:r>
      <w:proofErr w:type="gramEnd"/>
      <w:r w:rsidR="00826F2A" w:rsidRPr="000F33D9">
        <w:rPr>
          <w:rFonts w:cs="Arial"/>
          <w:sz w:val="20"/>
          <w:szCs w:val="20"/>
        </w:rPr>
        <w:t>/</w:t>
      </w:r>
      <w:r w:rsidRPr="000F33D9">
        <w:rPr>
          <w:rFonts w:cs="Arial"/>
          <w:sz w:val="20"/>
          <w:szCs w:val="20"/>
        </w:rPr>
        <w:t>in eine Abschrift, sofern er/sie auf diese nicht verzichtet.</w:t>
      </w:r>
    </w:p>
    <w:p w14:paraId="7FFC80BB" w14:textId="77777777" w:rsidR="00BE5745" w:rsidRPr="000F33D9" w:rsidRDefault="00BE5745" w:rsidP="00CB3414">
      <w:pPr>
        <w:spacing w:line="264" w:lineRule="auto"/>
        <w:contextualSpacing/>
        <w:jc w:val="both"/>
        <w:rPr>
          <w:rFonts w:cs="Arial"/>
          <w:sz w:val="20"/>
          <w:szCs w:val="20"/>
        </w:rPr>
      </w:pPr>
    </w:p>
    <w:p w14:paraId="14E37B0D" w14:textId="5E9E8A1B" w:rsidR="00BE5745" w:rsidRPr="000F33D9" w:rsidRDefault="00BE5745" w:rsidP="00CB3414">
      <w:pPr>
        <w:spacing w:line="264" w:lineRule="auto"/>
        <w:ind w:left="1134" w:hanging="1"/>
        <w:jc w:val="both"/>
        <w:rPr>
          <w:rFonts w:eastAsia="SimSun" w:cs="Arial"/>
          <w:sz w:val="20"/>
          <w:szCs w:val="20"/>
          <w:lang w:eastAsia="zh-CN"/>
        </w:rPr>
      </w:pPr>
      <w:r w:rsidRPr="000F33D9">
        <w:rPr>
          <w:rFonts w:cs="Arial"/>
          <w:sz w:val="20"/>
          <w:szCs w:val="20"/>
        </w:rPr>
        <w:tab/>
        <w:t xml:space="preserve">Die </w:t>
      </w:r>
      <w:r w:rsidRPr="000F33D9">
        <w:rPr>
          <w:rFonts w:eastAsia="SimSun" w:cs="Arial"/>
          <w:sz w:val="20"/>
          <w:szCs w:val="20"/>
          <w:lang w:eastAsia="zh-CN"/>
        </w:rPr>
        <w:t>ersten Termine der Behandlung, die probatorischen Sitzungen (mindestens 2, maximal 4 Stunden), dienen dazu, die Beschwerden, Probleme, deren mögliche Entstehungsgeschichte und die persönliche Lebenssituation des</w:t>
      </w:r>
      <w:r w:rsidR="00CB3414" w:rsidRPr="000F33D9">
        <w:rPr>
          <w:rFonts w:eastAsia="SimSun" w:cs="Arial"/>
          <w:sz w:val="20"/>
          <w:szCs w:val="20"/>
          <w:lang w:eastAsia="zh-CN"/>
        </w:rPr>
        <w:t>/der</w:t>
      </w:r>
      <w:r w:rsidRPr="000F33D9">
        <w:rPr>
          <w:rFonts w:eastAsia="SimSun" w:cs="Arial"/>
          <w:sz w:val="20"/>
          <w:szCs w:val="20"/>
          <w:lang w:eastAsia="zh-CN"/>
        </w:rPr>
        <w:t xml:space="preserve"> Patient</w:t>
      </w:r>
      <w:r w:rsidR="00CB3414" w:rsidRPr="000F33D9">
        <w:rPr>
          <w:rFonts w:eastAsia="SimSun" w:cs="Arial"/>
          <w:sz w:val="20"/>
          <w:szCs w:val="20"/>
          <w:lang w:eastAsia="zh-CN"/>
        </w:rPr>
        <w:t>/</w:t>
      </w:r>
      <w:r w:rsidRPr="000F33D9">
        <w:rPr>
          <w:rFonts w:eastAsia="SimSun" w:cs="Arial"/>
          <w:sz w:val="20"/>
          <w:szCs w:val="20"/>
          <w:lang w:eastAsia="zh-CN"/>
        </w:rPr>
        <w:t>in zu erfassen, um eine Diagnose zu stellen und gemeinsam einen möglichen Behandlungsplan zu erarbeiten sowie zu überprüfen, ob eine vertrauensvolle Zusammenarbeit möglich ist. Die probatorischen Sitzungen dauern in der Regel 50 Minuten.</w:t>
      </w:r>
    </w:p>
    <w:p w14:paraId="75F45199" w14:textId="77777777" w:rsidR="00BE5745" w:rsidRPr="000F33D9" w:rsidRDefault="00BE5745" w:rsidP="00CB3414">
      <w:pPr>
        <w:spacing w:line="264" w:lineRule="auto"/>
        <w:ind w:left="1134" w:hanging="1"/>
        <w:jc w:val="both"/>
        <w:rPr>
          <w:rFonts w:eastAsia="SimSun" w:cs="Arial"/>
          <w:sz w:val="20"/>
          <w:szCs w:val="20"/>
          <w:lang w:eastAsia="zh-CN"/>
        </w:rPr>
      </w:pPr>
    </w:p>
    <w:p w14:paraId="38EB5D68" w14:textId="77777777" w:rsidR="00BE5745" w:rsidRPr="000F33D9" w:rsidRDefault="00BE5745" w:rsidP="00CB3414">
      <w:pPr>
        <w:spacing w:line="264" w:lineRule="auto"/>
        <w:ind w:left="1134" w:hanging="1"/>
        <w:jc w:val="both"/>
        <w:rPr>
          <w:rFonts w:eastAsia="SimSun" w:cs="Arial"/>
          <w:sz w:val="20"/>
          <w:szCs w:val="20"/>
          <w:lang w:eastAsia="zh-CN"/>
        </w:rPr>
      </w:pPr>
      <w:r w:rsidRPr="000F33D9">
        <w:rPr>
          <w:rFonts w:cs="Arial"/>
          <w:sz w:val="20"/>
          <w:szCs w:val="20"/>
        </w:rPr>
        <w:t>Sofern nach der Akutbehandlung das Erfordernis für eine Psychotherapie besteht, sind zuvor mindestens zwei probatorische Sitzungen zu erbringen.</w:t>
      </w:r>
    </w:p>
    <w:p w14:paraId="386B3E51" w14:textId="77777777" w:rsidR="00BE5745" w:rsidRPr="000F33D9" w:rsidRDefault="00BE5745" w:rsidP="00CB3414">
      <w:pPr>
        <w:spacing w:line="264" w:lineRule="auto"/>
        <w:ind w:left="1134"/>
        <w:jc w:val="both"/>
        <w:rPr>
          <w:rFonts w:eastAsia="SimSun" w:cs="Arial"/>
          <w:sz w:val="20"/>
          <w:szCs w:val="20"/>
          <w:lang w:eastAsia="zh-CN"/>
        </w:rPr>
      </w:pPr>
    </w:p>
    <w:p w14:paraId="0542739C" w14:textId="41317AC3" w:rsidR="00BE5745" w:rsidRPr="000F33D9" w:rsidRDefault="00BE5745" w:rsidP="00CB3414">
      <w:pPr>
        <w:spacing w:line="264" w:lineRule="auto"/>
        <w:ind w:left="1134"/>
        <w:jc w:val="both"/>
        <w:rPr>
          <w:rFonts w:eastAsia="SimSun" w:cs="Arial"/>
          <w:sz w:val="20"/>
          <w:szCs w:val="20"/>
          <w:lang w:eastAsia="zh-CN"/>
        </w:rPr>
      </w:pPr>
      <w:r w:rsidRPr="000F33D9">
        <w:rPr>
          <w:rFonts w:eastAsia="SimSun" w:cs="Arial"/>
          <w:sz w:val="20"/>
          <w:szCs w:val="20"/>
          <w:lang w:eastAsia="zh-CN"/>
        </w:rPr>
        <w:t>Sofern der</w:t>
      </w:r>
      <w:r w:rsidR="00CB3414" w:rsidRPr="000F33D9">
        <w:rPr>
          <w:rFonts w:eastAsia="SimSun" w:cs="Arial"/>
          <w:sz w:val="20"/>
          <w:szCs w:val="20"/>
          <w:lang w:eastAsia="zh-CN"/>
        </w:rPr>
        <w:t>/</w:t>
      </w:r>
      <w:proofErr w:type="gramStart"/>
      <w:r w:rsidR="00CB3414" w:rsidRPr="000F33D9">
        <w:rPr>
          <w:rFonts w:eastAsia="SimSun" w:cs="Arial"/>
          <w:sz w:val="20"/>
          <w:szCs w:val="20"/>
          <w:lang w:eastAsia="zh-CN"/>
        </w:rPr>
        <w:t>die</w:t>
      </w:r>
      <w:r w:rsidRPr="000F33D9">
        <w:rPr>
          <w:rFonts w:eastAsia="SimSun" w:cs="Arial"/>
          <w:sz w:val="20"/>
          <w:szCs w:val="20"/>
          <w:lang w:eastAsia="zh-CN"/>
        </w:rPr>
        <w:t xml:space="preserve"> Patient</w:t>
      </w:r>
      <w:proofErr w:type="gramEnd"/>
      <w:r w:rsidR="00CB3414" w:rsidRPr="000F33D9">
        <w:rPr>
          <w:rFonts w:eastAsia="SimSun" w:cs="Arial"/>
          <w:sz w:val="20"/>
          <w:szCs w:val="20"/>
          <w:lang w:eastAsia="zh-CN"/>
        </w:rPr>
        <w:t>/</w:t>
      </w:r>
      <w:r w:rsidRPr="000F33D9">
        <w:rPr>
          <w:rFonts w:eastAsia="SimSun" w:cs="Arial"/>
          <w:sz w:val="20"/>
          <w:szCs w:val="20"/>
          <w:lang w:eastAsia="zh-CN"/>
        </w:rPr>
        <w:t xml:space="preserve">in die Durchführung einer Psychotherapie wünscht, ist vor Antrag auf Kostenübernahme und vor Beginn der Psychotherapie </w:t>
      </w:r>
      <w:r w:rsidRPr="000F33D9">
        <w:rPr>
          <w:rFonts w:cs="Arial"/>
          <w:sz w:val="20"/>
          <w:szCs w:val="20"/>
        </w:rPr>
        <w:t>ein sog. Konsiliarbericht eines Arztes notwendig, aus dem hervorgeht, ob aus ärztlicher Sicht Einwände gegen eine Psychotherapie bestehen und ob eine gleichzeitige ärztliche Mitbehandlung notwendig ist. Wünscht der</w:t>
      </w:r>
      <w:r w:rsidR="00CB3414" w:rsidRPr="000F33D9">
        <w:rPr>
          <w:rFonts w:cs="Arial"/>
          <w:sz w:val="20"/>
          <w:szCs w:val="20"/>
        </w:rPr>
        <w:t>/</w:t>
      </w:r>
      <w:proofErr w:type="gramStart"/>
      <w:r w:rsidR="00CB3414" w:rsidRPr="000F33D9">
        <w:rPr>
          <w:rFonts w:cs="Arial"/>
          <w:sz w:val="20"/>
          <w:szCs w:val="20"/>
        </w:rPr>
        <w:t>die</w:t>
      </w:r>
      <w:r w:rsidRPr="000F33D9">
        <w:rPr>
          <w:rFonts w:cs="Arial"/>
          <w:sz w:val="20"/>
          <w:szCs w:val="20"/>
        </w:rPr>
        <w:t xml:space="preserve"> Patient</w:t>
      </w:r>
      <w:proofErr w:type="gramEnd"/>
      <w:r w:rsidR="00CB3414" w:rsidRPr="000F33D9">
        <w:rPr>
          <w:rFonts w:cs="Arial"/>
          <w:sz w:val="20"/>
          <w:szCs w:val="20"/>
        </w:rPr>
        <w:t>/</w:t>
      </w:r>
      <w:r w:rsidRPr="000F33D9">
        <w:rPr>
          <w:rFonts w:cs="Arial"/>
          <w:sz w:val="20"/>
          <w:szCs w:val="20"/>
        </w:rPr>
        <w:t>in eine Psychotherapie, überweist der</w:t>
      </w:r>
      <w:r w:rsidR="00CB3414" w:rsidRPr="000F33D9">
        <w:rPr>
          <w:rFonts w:cs="Arial"/>
          <w:sz w:val="20"/>
          <w:szCs w:val="20"/>
        </w:rPr>
        <w:t>/die</w:t>
      </w:r>
      <w:r w:rsidRPr="000F33D9">
        <w:rPr>
          <w:rFonts w:cs="Arial"/>
          <w:sz w:val="20"/>
          <w:szCs w:val="20"/>
        </w:rPr>
        <w:t xml:space="preserve"> Psychotherapeut</w:t>
      </w:r>
      <w:r w:rsidR="00CB3414" w:rsidRPr="000F33D9">
        <w:rPr>
          <w:rFonts w:cs="Arial"/>
          <w:sz w:val="20"/>
          <w:szCs w:val="20"/>
        </w:rPr>
        <w:t>/</w:t>
      </w:r>
      <w:r w:rsidRPr="000F33D9">
        <w:rPr>
          <w:rFonts w:cs="Arial"/>
          <w:sz w:val="20"/>
          <w:szCs w:val="20"/>
        </w:rPr>
        <w:t>in den</w:t>
      </w:r>
      <w:r w:rsidR="00CB3414" w:rsidRPr="000F33D9">
        <w:rPr>
          <w:rFonts w:cs="Arial"/>
          <w:sz w:val="20"/>
          <w:szCs w:val="20"/>
        </w:rPr>
        <w:t>/die</w:t>
      </w:r>
      <w:r w:rsidRPr="000F33D9">
        <w:rPr>
          <w:rFonts w:cs="Arial"/>
          <w:sz w:val="20"/>
          <w:szCs w:val="20"/>
        </w:rPr>
        <w:t xml:space="preserve"> Patient</w:t>
      </w:r>
      <w:r w:rsidR="00CB3414" w:rsidRPr="000F33D9">
        <w:rPr>
          <w:rFonts w:cs="Arial"/>
          <w:sz w:val="20"/>
          <w:szCs w:val="20"/>
        </w:rPr>
        <w:t>/</w:t>
      </w:r>
      <w:r w:rsidRPr="000F33D9">
        <w:rPr>
          <w:rFonts w:cs="Arial"/>
          <w:sz w:val="20"/>
          <w:szCs w:val="20"/>
        </w:rPr>
        <w:t xml:space="preserve">in hierzu spätestens nach Beendigung der probatorischen Sitzungen an einen Konsiliararzt. Die Überweisung beinhaltet eine kurze Information über die von ihm/ihr erhobenen Befunde und die Indikation zur Durchführung einer Psychotherapie. Zur Inanspruchnahme der </w:t>
      </w:r>
      <w:r w:rsidRPr="000F33D9">
        <w:rPr>
          <w:rFonts w:cs="Arial"/>
          <w:sz w:val="20"/>
          <w:szCs w:val="20"/>
          <w:u w:val="single"/>
        </w:rPr>
        <w:t>Sprechstunde</w:t>
      </w:r>
      <w:r w:rsidRPr="000F33D9">
        <w:rPr>
          <w:rFonts w:cs="Arial"/>
          <w:sz w:val="20"/>
          <w:szCs w:val="20"/>
        </w:rPr>
        <w:t xml:space="preserve"> ist der Konsiliarbericht nicht obligatorisch. </w:t>
      </w:r>
    </w:p>
    <w:p w14:paraId="6159D467" w14:textId="77777777" w:rsidR="00BE5745" w:rsidRPr="000F33D9" w:rsidRDefault="00BE5745" w:rsidP="00CB3414">
      <w:pPr>
        <w:spacing w:line="264" w:lineRule="auto"/>
        <w:jc w:val="both"/>
        <w:rPr>
          <w:rFonts w:eastAsia="SimSun" w:cs="Arial"/>
          <w:sz w:val="20"/>
          <w:szCs w:val="20"/>
          <w:lang w:eastAsia="zh-CN"/>
        </w:rPr>
      </w:pPr>
    </w:p>
    <w:p w14:paraId="4E365E1E" w14:textId="73542C68" w:rsidR="00BE5745" w:rsidRPr="000F33D9" w:rsidRDefault="00BE5745" w:rsidP="00CB3414">
      <w:pPr>
        <w:numPr>
          <w:ilvl w:val="0"/>
          <w:numId w:val="8"/>
        </w:numPr>
        <w:spacing w:line="264" w:lineRule="auto"/>
        <w:jc w:val="both"/>
        <w:rPr>
          <w:rFonts w:eastAsia="SimSun" w:cs="Arial"/>
          <w:sz w:val="20"/>
          <w:szCs w:val="20"/>
          <w:lang w:eastAsia="zh-CN"/>
        </w:rPr>
      </w:pPr>
      <w:r w:rsidRPr="000F33D9">
        <w:rPr>
          <w:rFonts w:eastAsia="SimSun" w:cs="Arial"/>
          <w:sz w:val="20"/>
          <w:szCs w:val="20"/>
          <w:lang w:eastAsia="zh-CN"/>
        </w:rPr>
        <w:t>Falls gewünscht, stellt der</w:t>
      </w:r>
      <w:r w:rsidR="00CB3414" w:rsidRPr="000F33D9">
        <w:rPr>
          <w:rFonts w:eastAsia="SimSun" w:cs="Arial"/>
          <w:sz w:val="20"/>
          <w:szCs w:val="20"/>
          <w:lang w:eastAsia="zh-CN"/>
        </w:rPr>
        <w:t>/</w:t>
      </w:r>
      <w:proofErr w:type="gramStart"/>
      <w:r w:rsidR="00CB3414" w:rsidRPr="000F33D9">
        <w:rPr>
          <w:rFonts w:eastAsia="SimSun" w:cs="Arial"/>
          <w:sz w:val="20"/>
          <w:szCs w:val="20"/>
          <w:lang w:eastAsia="zh-CN"/>
        </w:rPr>
        <w:t>die</w:t>
      </w:r>
      <w:r w:rsidRPr="000F33D9">
        <w:rPr>
          <w:rFonts w:eastAsia="SimSun" w:cs="Arial"/>
          <w:sz w:val="20"/>
          <w:szCs w:val="20"/>
          <w:lang w:eastAsia="zh-CN"/>
        </w:rPr>
        <w:t xml:space="preserve"> Patient</w:t>
      </w:r>
      <w:proofErr w:type="gramEnd"/>
      <w:r w:rsidR="00CB3414" w:rsidRPr="000F33D9">
        <w:rPr>
          <w:rFonts w:eastAsia="SimSun" w:cs="Arial"/>
          <w:sz w:val="20"/>
          <w:szCs w:val="20"/>
          <w:lang w:eastAsia="zh-CN"/>
        </w:rPr>
        <w:t>/</w:t>
      </w:r>
      <w:r w:rsidRPr="000F33D9">
        <w:rPr>
          <w:rFonts w:eastAsia="SimSun" w:cs="Arial"/>
          <w:sz w:val="20"/>
          <w:szCs w:val="20"/>
          <w:lang w:eastAsia="zh-CN"/>
        </w:rPr>
        <w:t>in nach Abschluss der probatorischen Sitzungen einen Antrag auf Genehmigung einer Psychotherapie gegenüber seiner/ihrer Krankenkasse. Hierbei wird ihn/sie der</w:t>
      </w:r>
      <w:r w:rsidR="00CB3414" w:rsidRPr="000F33D9">
        <w:rPr>
          <w:rFonts w:eastAsia="SimSun" w:cs="Arial"/>
          <w:sz w:val="20"/>
          <w:szCs w:val="20"/>
          <w:lang w:eastAsia="zh-CN"/>
        </w:rPr>
        <w:t>/</w:t>
      </w:r>
      <w:proofErr w:type="gramStart"/>
      <w:r w:rsidR="00CB3414" w:rsidRPr="000F33D9">
        <w:rPr>
          <w:rFonts w:eastAsia="SimSun" w:cs="Arial"/>
          <w:sz w:val="20"/>
          <w:szCs w:val="20"/>
          <w:lang w:eastAsia="zh-CN"/>
        </w:rPr>
        <w:t>die</w:t>
      </w:r>
      <w:r w:rsidRPr="000F33D9">
        <w:rPr>
          <w:rFonts w:eastAsia="SimSun" w:cs="Arial"/>
          <w:sz w:val="20"/>
          <w:szCs w:val="20"/>
          <w:lang w:eastAsia="zh-CN"/>
        </w:rPr>
        <w:t xml:space="preserve"> Psychotherapeut</w:t>
      </w:r>
      <w:proofErr w:type="gramEnd"/>
      <w:r w:rsidR="00CB3414" w:rsidRPr="000F33D9">
        <w:rPr>
          <w:rFonts w:eastAsia="SimSun" w:cs="Arial"/>
          <w:sz w:val="20"/>
          <w:szCs w:val="20"/>
          <w:lang w:eastAsia="zh-CN"/>
        </w:rPr>
        <w:t>/</w:t>
      </w:r>
      <w:r w:rsidRPr="000F33D9">
        <w:rPr>
          <w:rFonts w:eastAsia="SimSun" w:cs="Arial"/>
          <w:sz w:val="20"/>
          <w:szCs w:val="20"/>
          <w:lang w:eastAsia="zh-CN"/>
        </w:rPr>
        <w:t>in auf Wunsch unterstützen.</w:t>
      </w:r>
    </w:p>
    <w:p w14:paraId="16C5718E" w14:textId="77777777" w:rsidR="00BE5745" w:rsidRPr="000F33D9" w:rsidRDefault="00BE5745" w:rsidP="00CB3414">
      <w:pPr>
        <w:spacing w:line="264" w:lineRule="auto"/>
        <w:ind w:left="348"/>
        <w:jc w:val="both"/>
        <w:rPr>
          <w:rFonts w:eastAsia="SimSun" w:cs="Arial"/>
          <w:sz w:val="20"/>
          <w:szCs w:val="20"/>
          <w:lang w:eastAsia="zh-CN"/>
        </w:rPr>
      </w:pPr>
    </w:p>
    <w:p w14:paraId="2FA20118" w14:textId="7F3899FF" w:rsidR="00BE5745" w:rsidRPr="000F33D9" w:rsidRDefault="00BE5745" w:rsidP="00CB3414">
      <w:pPr>
        <w:spacing w:line="264" w:lineRule="auto"/>
        <w:ind w:left="1068"/>
        <w:jc w:val="both"/>
        <w:rPr>
          <w:rFonts w:eastAsia="SimSun" w:cs="Arial"/>
          <w:sz w:val="20"/>
          <w:szCs w:val="20"/>
          <w:lang w:eastAsia="zh-CN"/>
        </w:rPr>
      </w:pPr>
      <w:r w:rsidRPr="000F33D9">
        <w:rPr>
          <w:rFonts w:eastAsia="SimSun" w:cs="Arial"/>
          <w:sz w:val="20"/>
          <w:szCs w:val="20"/>
          <w:lang w:eastAsia="zh-CN"/>
        </w:rPr>
        <w:t>Zur Antragstellung teilt der</w:t>
      </w:r>
      <w:r w:rsidR="00CB3414" w:rsidRPr="000F33D9">
        <w:rPr>
          <w:rFonts w:eastAsia="SimSun" w:cs="Arial"/>
          <w:sz w:val="20"/>
          <w:szCs w:val="20"/>
          <w:lang w:eastAsia="zh-CN"/>
        </w:rPr>
        <w:t>/</w:t>
      </w:r>
      <w:proofErr w:type="gramStart"/>
      <w:r w:rsidR="00CB3414" w:rsidRPr="000F33D9">
        <w:rPr>
          <w:rFonts w:eastAsia="SimSun" w:cs="Arial"/>
          <w:sz w:val="20"/>
          <w:szCs w:val="20"/>
          <w:lang w:eastAsia="zh-CN"/>
        </w:rPr>
        <w:t>die</w:t>
      </w:r>
      <w:r w:rsidRPr="000F33D9">
        <w:rPr>
          <w:rFonts w:eastAsia="SimSun" w:cs="Arial"/>
          <w:sz w:val="20"/>
          <w:szCs w:val="20"/>
          <w:lang w:eastAsia="zh-CN"/>
        </w:rPr>
        <w:t xml:space="preserve"> Psychotherapeut</w:t>
      </w:r>
      <w:proofErr w:type="gramEnd"/>
      <w:r w:rsidR="00CB3414" w:rsidRPr="000F33D9">
        <w:rPr>
          <w:rFonts w:eastAsia="SimSun" w:cs="Arial"/>
          <w:sz w:val="20"/>
          <w:szCs w:val="20"/>
          <w:lang w:eastAsia="zh-CN"/>
        </w:rPr>
        <w:t>/</w:t>
      </w:r>
      <w:r w:rsidRPr="000F33D9">
        <w:rPr>
          <w:rFonts w:eastAsia="SimSun" w:cs="Arial"/>
          <w:sz w:val="20"/>
          <w:szCs w:val="20"/>
          <w:lang w:eastAsia="zh-CN"/>
        </w:rPr>
        <w:t>in der Krankenkasse die von ihm/ihr gestellte Diagnose schriftlich mit. Er/sie begründet dabei u.a. die Indikation und beschreibt Art und Umfang der geplanten Therapie.</w:t>
      </w:r>
    </w:p>
    <w:p w14:paraId="7510CB82" w14:textId="77777777" w:rsidR="00BE5745" w:rsidRPr="000F33D9" w:rsidRDefault="00BE5745" w:rsidP="00CB3414">
      <w:pPr>
        <w:spacing w:line="264" w:lineRule="auto"/>
        <w:jc w:val="both"/>
        <w:rPr>
          <w:rFonts w:eastAsia="SimSun" w:cs="Arial"/>
          <w:sz w:val="20"/>
          <w:szCs w:val="20"/>
          <w:lang w:eastAsia="zh-CN"/>
        </w:rPr>
      </w:pPr>
    </w:p>
    <w:p w14:paraId="205C399B" w14:textId="77777777" w:rsidR="00BE5745" w:rsidRPr="000F33D9" w:rsidRDefault="00BE5745" w:rsidP="00CB3414">
      <w:pPr>
        <w:spacing w:line="264" w:lineRule="auto"/>
        <w:ind w:left="1068"/>
        <w:jc w:val="both"/>
        <w:rPr>
          <w:rFonts w:cs="Arial"/>
          <w:sz w:val="20"/>
          <w:szCs w:val="20"/>
        </w:rPr>
      </w:pPr>
      <w:r w:rsidRPr="000F33D9">
        <w:rPr>
          <w:rFonts w:cs="Arial"/>
          <w:sz w:val="20"/>
          <w:szCs w:val="20"/>
        </w:rPr>
        <w:t>Die Therapie kann erst begonnen werden, wenn die Krankenkasse mit einer Kostenzusage die Leistungspflicht anerkennt bzw. wenn die Erbringung einer Kurzzeittherapie als genehmigt gilt.</w:t>
      </w:r>
    </w:p>
    <w:p w14:paraId="0D1AC10F" w14:textId="77777777" w:rsidR="00BE5745" w:rsidRPr="000F33D9" w:rsidRDefault="00BE5745" w:rsidP="00CB3414">
      <w:pPr>
        <w:spacing w:line="264" w:lineRule="auto"/>
        <w:ind w:left="348"/>
        <w:jc w:val="both"/>
        <w:rPr>
          <w:rFonts w:cs="Arial"/>
          <w:sz w:val="20"/>
          <w:szCs w:val="20"/>
        </w:rPr>
      </w:pPr>
    </w:p>
    <w:p w14:paraId="566D1671" w14:textId="6B7E39D9" w:rsidR="00BE5745" w:rsidRPr="000F33D9" w:rsidRDefault="00BE5745" w:rsidP="00CB3414">
      <w:pPr>
        <w:spacing w:line="264" w:lineRule="auto"/>
        <w:ind w:left="1068"/>
        <w:jc w:val="both"/>
        <w:rPr>
          <w:rFonts w:cs="Arial"/>
          <w:sz w:val="20"/>
          <w:szCs w:val="20"/>
        </w:rPr>
      </w:pPr>
      <w:r w:rsidRPr="000F33D9">
        <w:rPr>
          <w:rFonts w:cs="Arial"/>
          <w:sz w:val="20"/>
          <w:szCs w:val="20"/>
        </w:rPr>
        <w:t>Auf Wunsch des</w:t>
      </w:r>
      <w:r w:rsidR="00CB3414" w:rsidRPr="000F33D9">
        <w:rPr>
          <w:rFonts w:cs="Arial"/>
          <w:sz w:val="20"/>
          <w:szCs w:val="20"/>
        </w:rPr>
        <w:t>/der</w:t>
      </w:r>
      <w:r w:rsidRPr="000F33D9">
        <w:rPr>
          <w:rFonts w:cs="Arial"/>
          <w:sz w:val="20"/>
          <w:szCs w:val="20"/>
        </w:rPr>
        <w:t xml:space="preserve"> Patient</w:t>
      </w:r>
      <w:r w:rsidR="00CB3414" w:rsidRPr="000F33D9">
        <w:rPr>
          <w:rFonts w:cs="Arial"/>
          <w:sz w:val="20"/>
          <w:szCs w:val="20"/>
        </w:rPr>
        <w:t>/</w:t>
      </w:r>
      <w:r w:rsidRPr="000F33D9">
        <w:rPr>
          <w:rFonts w:cs="Arial"/>
          <w:sz w:val="20"/>
          <w:szCs w:val="20"/>
        </w:rPr>
        <w:t>in kann die Therapie vor der Entscheidung der Krankenkasse begonnen werden. In diesem Fall verpflichtet sich der</w:t>
      </w:r>
      <w:r w:rsidR="00CB3414" w:rsidRPr="000F33D9">
        <w:rPr>
          <w:rFonts w:cs="Arial"/>
          <w:sz w:val="20"/>
          <w:szCs w:val="20"/>
        </w:rPr>
        <w:t>/</w:t>
      </w:r>
      <w:proofErr w:type="gramStart"/>
      <w:r w:rsidR="00CB3414" w:rsidRPr="000F33D9">
        <w:rPr>
          <w:rFonts w:cs="Arial"/>
          <w:sz w:val="20"/>
          <w:szCs w:val="20"/>
        </w:rPr>
        <w:t>die</w:t>
      </w:r>
      <w:r w:rsidRPr="000F33D9">
        <w:rPr>
          <w:rFonts w:cs="Arial"/>
          <w:sz w:val="20"/>
          <w:szCs w:val="20"/>
        </w:rPr>
        <w:t xml:space="preserve"> Patient</w:t>
      </w:r>
      <w:proofErr w:type="gramEnd"/>
      <w:r w:rsidR="00CB3414" w:rsidRPr="000F33D9">
        <w:rPr>
          <w:rFonts w:cs="Arial"/>
          <w:sz w:val="20"/>
          <w:szCs w:val="20"/>
        </w:rPr>
        <w:t>/</w:t>
      </w:r>
      <w:r w:rsidRPr="000F33D9">
        <w:rPr>
          <w:rFonts w:cs="Arial"/>
          <w:sz w:val="20"/>
          <w:szCs w:val="20"/>
        </w:rPr>
        <w:t xml:space="preserve">in hiermit, die Kosten der Behandlung selbst zu tragen, sofern diese nicht nachträglich von der Krankenkasse erstattet werden. </w:t>
      </w:r>
    </w:p>
    <w:p w14:paraId="3202DD85" w14:textId="77777777" w:rsidR="00BE5745" w:rsidRPr="000F33D9" w:rsidRDefault="00BE5745" w:rsidP="00CB3414">
      <w:pPr>
        <w:spacing w:line="264" w:lineRule="auto"/>
        <w:ind w:left="348"/>
        <w:jc w:val="both"/>
        <w:rPr>
          <w:rFonts w:cs="Arial"/>
          <w:sz w:val="20"/>
          <w:szCs w:val="20"/>
        </w:rPr>
      </w:pPr>
    </w:p>
    <w:p w14:paraId="32F90372" w14:textId="647E2EDE" w:rsidR="00BE5745" w:rsidRPr="000F33D9" w:rsidRDefault="00BE5745" w:rsidP="00CB3414">
      <w:pPr>
        <w:spacing w:line="264" w:lineRule="auto"/>
        <w:ind w:left="1068"/>
        <w:jc w:val="both"/>
        <w:rPr>
          <w:rFonts w:cs="Arial"/>
          <w:sz w:val="20"/>
          <w:szCs w:val="20"/>
        </w:rPr>
      </w:pPr>
      <w:r w:rsidRPr="000F33D9">
        <w:rPr>
          <w:rFonts w:cs="Arial"/>
          <w:sz w:val="20"/>
          <w:szCs w:val="20"/>
        </w:rPr>
        <w:lastRenderedPageBreak/>
        <w:t>Wenn nach dem Ablauf der genehmigten Therapie-Stunden eine Fortführung der Therapie erfolgen soll, werden weitere Stunden nach Absprache beantragt. Erst nach Kostenzusage der Krankenkasse wird die Therapie fortgesetzt. Wünscht der</w:t>
      </w:r>
      <w:r w:rsidR="00CB3414" w:rsidRPr="000F33D9">
        <w:rPr>
          <w:rFonts w:cs="Arial"/>
          <w:sz w:val="20"/>
          <w:szCs w:val="20"/>
        </w:rPr>
        <w:t>/</w:t>
      </w:r>
      <w:proofErr w:type="gramStart"/>
      <w:r w:rsidR="00CB3414" w:rsidRPr="000F33D9">
        <w:rPr>
          <w:rFonts w:cs="Arial"/>
          <w:sz w:val="20"/>
          <w:szCs w:val="20"/>
        </w:rPr>
        <w:t>die</w:t>
      </w:r>
      <w:r w:rsidRPr="000F33D9">
        <w:rPr>
          <w:rFonts w:cs="Arial"/>
          <w:sz w:val="20"/>
          <w:szCs w:val="20"/>
        </w:rPr>
        <w:t xml:space="preserve"> Patient</w:t>
      </w:r>
      <w:proofErr w:type="gramEnd"/>
      <w:r w:rsidR="00CB3414" w:rsidRPr="000F33D9">
        <w:rPr>
          <w:rFonts w:cs="Arial"/>
          <w:sz w:val="20"/>
          <w:szCs w:val="20"/>
        </w:rPr>
        <w:t>/</w:t>
      </w:r>
      <w:r w:rsidRPr="000F33D9">
        <w:rPr>
          <w:rFonts w:cs="Arial"/>
          <w:sz w:val="20"/>
          <w:szCs w:val="20"/>
        </w:rPr>
        <w:t xml:space="preserve">in die Fortsetzung zu einem früheren Zeitpunkt, so verpflichtet er/sie sich hiermit, die Kosten selbst zu tragen, sofern diese nicht nachträglich von der Krankenkasse erstattet werden. </w:t>
      </w:r>
    </w:p>
    <w:p w14:paraId="1605F4DF" w14:textId="77777777" w:rsidR="00BE5745" w:rsidRPr="000F33D9" w:rsidRDefault="00BE5745" w:rsidP="00A37F7E">
      <w:pPr>
        <w:spacing w:line="264" w:lineRule="auto"/>
        <w:ind w:left="708"/>
        <w:jc w:val="both"/>
        <w:rPr>
          <w:rFonts w:cs="Arial"/>
          <w:b/>
          <w:sz w:val="20"/>
          <w:szCs w:val="20"/>
        </w:rPr>
      </w:pPr>
    </w:p>
    <w:p w14:paraId="7D8FDB49" w14:textId="77777777" w:rsidR="00BE5745" w:rsidRPr="000F33D9" w:rsidRDefault="00BE5745" w:rsidP="00CB3414">
      <w:pPr>
        <w:pStyle w:val="Listenabsatz"/>
        <w:numPr>
          <w:ilvl w:val="0"/>
          <w:numId w:val="4"/>
        </w:numPr>
        <w:spacing w:line="264" w:lineRule="auto"/>
        <w:ind w:left="360"/>
        <w:jc w:val="both"/>
        <w:rPr>
          <w:rFonts w:cs="Arial"/>
          <w:b/>
          <w:sz w:val="20"/>
          <w:szCs w:val="20"/>
        </w:rPr>
      </w:pPr>
      <w:r w:rsidRPr="000F33D9">
        <w:rPr>
          <w:rFonts w:cs="Arial"/>
          <w:b/>
          <w:sz w:val="20"/>
          <w:szCs w:val="20"/>
        </w:rPr>
        <w:t>Honorarvereinbarung</w:t>
      </w:r>
    </w:p>
    <w:p w14:paraId="12DC7C47" w14:textId="77777777" w:rsidR="00BE5745" w:rsidRPr="000F33D9" w:rsidRDefault="00BE5745" w:rsidP="00A37F7E">
      <w:pPr>
        <w:pStyle w:val="Listenabsatz"/>
        <w:spacing w:line="264" w:lineRule="auto"/>
        <w:ind w:left="360"/>
        <w:jc w:val="both"/>
        <w:rPr>
          <w:rFonts w:cs="Arial"/>
          <w:sz w:val="20"/>
          <w:szCs w:val="20"/>
        </w:rPr>
      </w:pPr>
    </w:p>
    <w:p w14:paraId="2F9873E7" w14:textId="77777777" w:rsidR="00BE5745" w:rsidRPr="000F33D9" w:rsidRDefault="00BE5745" w:rsidP="00A37F7E">
      <w:pPr>
        <w:pStyle w:val="Listenabsatz"/>
        <w:numPr>
          <w:ilvl w:val="0"/>
          <w:numId w:val="6"/>
        </w:numPr>
        <w:spacing w:line="264" w:lineRule="auto"/>
        <w:ind w:left="720"/>
        <w:jc w:val="both"/>
        <w:rPr>
          <w:rFonts w:cs="Arial"/>
          <w:b/>
          <w:sz w:val="20"/>
          <w:szCs w:val="20"/>
        </w:rPr>
      </w:pPr>
      <w:r w:rsidRPr="000F33D9">
        <w:rPr>
          <w:rFonts w:cs="Arial"/>
          <w:b/>
          <w:sz w:val="20"/>
          <w:szCs w:val="20"/>
        </w:rPr>
        <w:t>Kosten für Sprechstunde und probatorische Sitzungen</w:t>
      </w:r>
    </w:p>
    <w:p w14:paraId="06A34308" w14:textId="77777777" w:rsidR="00BE5745" w:rsidRPr="000F33D9" w:rsidRDefault="00BE5745" w:rsidP="00A37F7E">
      <w:pPr>
        <w:spacing w:line="264" w:lineRule="auto"/>
        <w:ind w:left="360"/>
        <w:jc w:val="both"/>
        <w:rPr>
          <w:rFonts w:cs="Arial"/>
          <w:sz w:val="20"/>
          <w:szCs w:val="20"/>
        </w:rPr>
      </w:pPr>
    </w:p>
    <w:p w14:paraId="404F42C7" w14:textId="3D569579" w:rsidR="00BE5745" w:rsidRPr="000F33D9" w:rsidRDefault="00BE5745" w:rsidP="00CB3414">
      <w:pPr>
        <w:spacing w:line="264" w:lineRule="auto"/>
        <w:ind w:left="357"/>
        <w:jc w:val="both"/>
        <w:rPr>
          <w:rFonts w:cs="Arial"/>
          <w:sz w:val="20"/>
          <w:szCs w:val="20"/>
        </w:rPr>
      </w:pPr>
      <w:r w:rsidRPr="000F33D9">
        <w:rPr>
          <w:rFonts w:cs="Arial"/>
          <w:sz w:val="20"/>
          <w:szCs w:val="20"/>
        </w:rPr>
        <w:t>Die Sprechstunde sowie die probatorischen Sitzungen werden grundsätzlich als Sachleistungen der Krankenkasse des/</w:t>
      </w:r>
      <w:proofErr w:type="gramStart"/>
      <w:r w:rsidRPr="000F33D9">
        <w:rPr>
          <w:rFonts w:cs="Arial"/>
          <w:sz w:val="20"/>
          <w:szCs w:val="20"/>
        </w:rPr>
        <w:t>der gesetzlich versicherten Patient</w:t>
      </w:r>
      <w:proofErr w:type="gramEnd"/>
      <w:r w:rsidR="00CB3414" w:rsidRPr="000F33D9">
        <w:rPr>
          <w:rFonts w:cs="Arial"/>
          <w:sz w:val="20"/>
          <w:szCs w:val="20"/>
        </w:rPr>
        <w:t>/</w:t>
      </w:r>
      <w:r w:rsidRPr="000F33D9">
        <w:rPr>
          <w:rFonts w:cs="Arial"/>
          <w:sz w:val="20"/>
          <w:szCs w:val="20"/>
        </w:rPr>
        <w:t>in erbracht. Kosten entstehen für den</w:t>
      </w:r>
      <w:r w:rsidR="00CB3414" w:rsidRPr="000F33D9">
        <w:rPr>
          <w:rFonts w:cs="Arial"/>
          <w:sz w:val="20"/>
          <w:szCs w:val="20"/>
        </w:rPr>
        <w:t>/</w:t>
      </w:r>
      <w:proofErr w:type="gramStart"/>
      <w:r w:rsidR="00CB3414" w:rsidRPr="000F33D9">
        <w:rPr>
          <w:rFonts w:cs="Arial"/>
          <w:sz w:val="20"/>
          <w:szCs w:val="20"/>
        </w:rPr>
        <w:t>die</w:t>
      </w:r>
      <w:r w:rsidRPr="000F33D9">
        <w:rPr>
          <w:rFonts w:cs="Arial"/>
          <w:sz w:val="20"/>
          <w:szCs w:val="20"/>
        </w:rPr>
        <w:t xml:space="preserve"> Patient</w:t>
      </w:r>
      <w:proofErr w:type="gramEnd"/>
      <w:r w:rsidR="00CB3414" w:rsidRPr="000F33D9">
        <w:rPr>
          <w:rFonts w:cs="Arial"/>
          <w:sz w:val="20"/>
          <w:szCs w:val="20"/>
        </w:rPr>
        <w:t>/</w:t>
      </w:r>
      <w:r w:rsidRPr="000F33D9">
        <w:rPr>
          <w:rFonts w:cs="Arial"/>
          <w:sz w:val="20"/>
          <w:szCs w:val="20"/>
        </w:rPr>
        <w:t>in hierdurch nicht. Wünscht der</w:t>
      </w:r>
      <w:r w:rsidR="00CB3414" w:rsidRPr="000F33D9">
        <w:rPr>
          <w:rFonts w:cs="Arial"/>
          <w:sz w:val="20"/>
          <w:szCs w:val="20"/>
        </w:rPr>
        <w:t>/</w:t>
      </w:r>
      <w:proofErr w:type="gramStart"/>
      <w:r w:rsidR="00CB3414" w:rsidRPr="000F33D9">
        <w:rPr>
          <w:rFonts w:cs="Arial"/>
          <w:sz w:val="20"/>
          <w:szCs w:val="20"/>
        </w:rPr>
        <w:t>die</w:t>
      </w:r>
      <w:r w:rsidRPr="000F33D9">
        <w:rPr>
          <w:rFonts w:cs="Arial"/>
          <w:sz w:val="20"/>
          <w:szCs w:val="20"/>
        </w:rPr>
        <w:t xml:space="preserve"> Patient</w:t>
      </w:r>
      <w:proofErr w:type="gramEnd"/>
      <w:r w:rsidR="00CB3414" w:rsidRPr="000F33D9">
        <w:rPr>
          <w:rFonts w:cs="Arial"/>
          <w:sz w:val="20"/>
          <w:szCs w:val="20"/>
        </w:rPr>
        <w:t>/</w:t>
      </w:r>
      <w:r w:rsidRPr="000F33D9">
        <w:rPr>
          <w:rFonts w:cs="Arial"/>
          <w:sz w:val="20"/>
          <w:szCs w:val="20"/>
        </w:rPr>
        <w:t>in, dass der</w:t>
      </w:r>
      <w:r w:rsidR="00CB3414" w:rsidRPr="000F33D9">
        <w:rPr>
          <w:rFonts w:cs="Arial"/>
          <w:sz w:val="20"/>
          <w:szCs w:val="20"/>
        </w:rPr>
        <w:t>/die</w:t>
      </w:r>
      <w:r w:rsidRPr="000F33D9">
        <w:rPr>
          <w:rFonts w:cs="Arial"/>
          <w:sz w:val="20"/>
          <w:szCs w:val="20"/>
        </w:rPr>
        <w:t xml:space="preserve"> Psychotherapeut</w:t>
      </w:r>
      <w:r w:rsidR="00CB3414" w:rsidRPr="000F33D9">
        <w:rPr>
          <w:rFonts w:cs="Arial"/>
          <w:sz w:val="20"/>
          <w:szCs w:val="20"/>
        </w:rPr>
        <w:t>/</w:t>
      </w:r>
      <w:r w:rsidRPr="000F33D9">
        <w:rPr>
          <w:rFonts w:cs="Arial"/>
          <w:sz w:val="20"/>
          <w:szCs w:val="20"/>
        </w:rPr>
        <w:t xml:space="preserve">in über den Höchstumfang der von der Krankenkasse finanzierten Sprechstunden bzw. probatorischen Sitzungen hinaus weitere Sprechstunden und / oder probatorische Sitzungen erbringt, so muss er/sie vor der Fortsetzung einen entsprechenden Antrag bei der Krankenkasse stellen. Wünscht er/sie eine Fortsetzung vor einer Entscheidung der Krankenkasse über eine Kostenübernahme, so verpflichtet er/sie sich hiermit, die Kosten der Behandlung selbst zu übernehmen. </w:t>
      </w:r>
    </w:p>
    <w:p w14:paraId="3BC1A0F6" w14:textId="77777777" w:rsidR="00BE5745" w:rsidRPr="000F33D9" w:rsidRDefault="00BE5745" w:rsidP="00CB3414">
      <w:pPr>
        <w:spacing w:line="264" w:lineRule="auto"/>
        <w:ind w:left="357"/>
        <w:jc w:val="both"/>
        <w:rPr>
          <w:rFonts w:cs="Arial"/>
          <w:sz w:val="20"/>
          <w:szCs w:val="20"/>
        </w:rPr>
      </w:pPr>
    </w:p>
    <w:p w14:paraId="0E48E0F3" w14:textId="3E373F23" w:rsidR="00BE5745" w:rsidRPr="000F33D9" w:rsidRDefault="00BE5745" w:rsidP="00CB3414">
      <w:pPr>
        <w:spacing w:line="264" w:lineRule="auto"/>
        <w:ind w:left="357"/>
        <w:jc w:val="both"/>
        <w:rPr>
          <w:rFonts w:cs="Arial"/>
          <w:sz w:val="20"/>
          <w:szCs w:val="20"/>
        </w:rPr>
      </w:pPr>
      <w:r w:rsidRPr="000F33D9">
        <w:rPr>
          <w:rFonts w:cs="Arial"/>
          <w:sz w:val="20"/>
          <w:szCs w:val="20"/>
        </w:rPr>
        <w:t>Die Kosten berechnen sich in diesem Fall nach der GOP (Gebührenordnung für Psychotherapeuten). Sie betragen für eine probatorische Sitzung bei Anwendung eines 2,3-fachen Satzes voraussichtlich 100,5</w:t>
      </w:r>
      <w:r w:rsidR="003B12EC">
        <w:rPr>
          <w:rFonts w:cs="Arial"/>
          <w:sz w:val="20"/>
          <w:szCs w:val="20"/>
        </w:rPr>
        <w:t>6</w:t>
      </w:r>
      <w:r w:rsidRPr="000F33D9">
        <w:rPr>
          <w:rFonts w:cs="Arial"/>
          <w:sz w:val="20"/>
          <w:szCs w:val="20"/>
        </w:rPr>
        <w:t xml:space="preserve"> Euro je Einzelgespräch von 50 Minuten (vgl. Ziff. 870 GOP). Zudem können zusätzliche Kosten für weitere Diagnostik, Telefongespräche, Bescheinigungen, Befundberichte und andere Mehraufwendungen entstehen, die auf der Grundlage der GOP abgerechnet werden. </w:t>
      </w:r>
    </w:p>
    <w:p w14:paraId="6D346C45" w14:textId="77777777" w:rsidR="00BE5745" w:rsidRPr="000F33D9" w:rsidRDefault="00BE5745" w:rsidP="00CB3414">
      <w:pPr>
        <w:spacing w:line="264" w:lineRule="auto"/>
        <w:ind w:left="360"/>
        <w:jc w:val="both"/>
        <w:rPr>
          <w:rFonts w:cs="Arial"/>
          <w:sz w:val="20"/>
          <w:szCs w:val="20"/>
        </w:rPr>
      </w:pPr>
    </w:p>
    <w:p w14:paraId="0F2A9200" w14:textId="77777777" w:rsidR="00BE5745" w:rsidRPr="000F33D9" w:rsidRDefault="00BE5745" w:rsidP="00CB3414">
      <w:pPr>
        <w:pStyle w:val="Listenabsatz"/>
        <w:numPr>
          <w:ilvl w:val="0"/>
          <w:numId w:val="6"/>
        </w:numPr>
        <w:spacing w:line="264" w:lineRule="auto"/>
        <w:ind w:left="720"/>
        <w:jc w:val="both"/>
        <w:rPr>
          <w:rFonts w:cs="Arial"/>
          <w:b/>
          <w:sz w:val="20"/>
          <w:szCs w:val="20"/>
        </w:rPr>
      </w:pPr>
      <w:r w:rsidRPr="000F33D9">
        <w:rPr>
          <w:rFonts w:cs="Arial"/>
          <w:b/>
          <w:sz w:val="20"/>
          <w:szCs w:val="20"/>
        </w:rPr>
        <w:t>Kosten für Therapiestunden (vor Leistungszusage der Kasse bzw. nach Ablehnung)</w:t>
      </w:r>
    </w:p>
    <w:p w14:paraId="6F2FB216" w14:textId="77777777" w:rsidR="00BE5745" w:rsidRPr="000F33D9" w:rsidRDefault="00BE5745" w:rsidP="00CB3414">
      <w:pPr>
        <w:pStyle w:val="Listenabsatz"/>
        <w:spacing w:line="264" w:lineRule="auto"/>
        <w:jc w:val="both"/>
        <w:rPr>
          <w:rFonts w:cs="Arial"/>
          <w:sz w:val="20"/>
          <w:szCs w:val="20"/>
        </w:rPr>
      </w:pPr>
    </w:p>
    <w:p w14:paraId="276A846F" w14:textId="4E93760E" w:rsidR="00BE5745" w:rsidRPr="000F33D9" w:rsidRDefault="00BE5745" w:rsidP="00A37F7E">
      <w:pPr>
        <w:spacing w:line="264" w:lineRule="auto"/>
        <w:ind w:left="349"/>
        <w:jc w:val="both"/>
        <w:rPr>
          <w:rFonts w:cs="Arial"/>
          <w:sz w:val="20"/>
          <w:szCs w:val="20"/>
        </w:rPr>
      </w:pPr>
      <w:r w:rsidRPr="000F33D9">
        <w:rPr>
          <w:rFonts w:cs="Arial"/>
          <w:sz w:val="20"/>
          <w:szCs w:val="20"/>
        </w:rPr>
        <w:t>Wenn die Therapie auf Wunsch des</w:t>
      </w:r>
      <w:r w:rsidR="00CB3414" w:rsidRPr="000F33D9">
        <w:rPr>
          <w:rFonts w:cs="Arial"/>
          <w:sz w:val="20"/>
          <w:szCs w:val="20"/>
        </w:rPr>
        <w:t>/der</w:t>
      </w:r>
      <w:r w:rsidRPr="000F33D9">
        <w:rPr>
          <w:rFonts w:cs="Arial"/>
          <w:sz w:val="20"/>
          <w:szCs w:val="20"/>
        </w:rPr>
        <w:t xml:space="preserve"> Patient</w:t>
      </w:r>
      <w:r w:rsidR="00CB3414" w:rsidRPr="000F33D9">
        <w:rPr>
          <w:rFonts w:cs="Arial"/>
          <w:sz w:val="20"/>
          <w:szCs w:val="20"/>
        </w:rPr>
        <w:t>/</w:t>
      </w:r>
      <w:r w:rsidRPr="000F33D9">
        <w:rPr>
          <w:rFonts w:cs="Arial"/>
          <w:sz w:val="20"/>
          <w:szCs w:val="20"/>
        </w:rPr>
        <w:t>in schon vor der Leistungszusage der Krankenkasse bzw. im Rahmen der Kurzzeittherapie vor Ablauf der hierbei maßgeblichen Frist von 3 Wochen begonnen wurde, ist der</w:t>
      </w:r>
      <w:r w:rsidR="00CB3414" w:rsidRPr="000F33D9">
        <w:rPr>
          <w:rFonts w:cs="Arial"/>
          <w:sz w:val="20"/>
          <w:szCs w:val="20"/>
        </w:rPr>
        <w:t>/</w:t>
      </w:r>
      <w:proofErr w:type="gramStart"/>
      <w:r w:rsidR="00CB3414" w:rsidRPr="000F33D9">
        <w:rPr>
          <w:rFonts w:cs="Arial"/>
          <w:sz w:val="20"/>
          <w:szCs w:val="20"/>
        </w:rPr>
        <w:t>die</w:t>
      </w:r>
      <w:r w:rsidRPr="000F33D9">
        <w:rPr>
          <w:rFonts w:cs="Arial"/>
          <w:sz w:val="20"/>
          <w:szCs w:val="20"/>
        </w:rPr>
        <w:t xml:space="preserve"> Patient</w:t>
      </w:r>
      <w:proofErr w:type="gramEnd"/>
      <w:r w:rsidR="00CB3414" w:rsidRPr="000F33D9">
        <w:rPr>
          <w:rFonts w:cs="Arial"/>
          <w:sz w:val="20"/>
          <w:szCs w:val="20"/>
        </w:rPr>
        <w:t>/</w:t>
      </w:r>
      <w:r w:rsidRPr="000F33D9">
        <w:rPr>
          <w:rFonts w:cs="Arial"/>
          <w:sz w:val="20"/>
          <w:szCs w:val="20"/>
        </w:rPr>
        <w:t>in verpflichtet, die Kosten der Behandlung selbst zu tragen. Dies gilt auch, wenn der</w:t>
      </w:r>
      <w:r w:rsidR="00CB3414" w:rsidRPr="000F33D9">
        <w:rPr>
          <w:rFonts w:cs="Arial"/>
          <w:sz w:val="20"/>
          <w:szCs w:val="20"/>
        </w:rPr>
        <w:t>/</w:t>
      </w:r>
      <w:proofErr w:type="gramStart"/>
      <w:r w:rsidR="00CB3414" w:rsidRPr="000F33D9">
        <w:rPr>
          <w:rFonts w:cs="Arial"/>
          <w:sz w:val="20"/>
          <w:szCs w:val="20"/>
        </w:rPr>
        <w:t>die</w:t>
      </w:r>
      <w:r w:rsidRPr="000F33D9">
        <w:rPr>
          <w:rFonts w:cs="Arial"/>
          <w:sz w:val="20"/>
          <w:szCs w:val="20"/>
        </w:rPr>
        <w:t xml:space="preserve"> Patient</w:t>
      </w:r>
      <w:proofErr w:type="gramEnd"/>
      <w:r w:rsidR="00CB3414" w:rsidRPr="000F33D9">
        <w:rPr>
          <w:rFonts w:cs="Arial"/>
          <w:sz w:val="20"/>
          <w:szCs w:val="20"/>
        </w:rPr>
        <w:t>/</w:t>
      </w:r>
      <w:r w:rsidRPr="000F33D9">
        <w:rPr>
          <w:rFonts w:cs="Arial"/>
          <w:sz w:val="20"/>
          <w:szCs w:val="20"/>
        </w:rPr>
        <w:t>in nach einer Ablehnung der Kostenübernahme wünscht, dass die Therapiesitzungen durchgeführt werden.</w:t>
      </w:r>
    </w:p>
    <w:p w14:paraId="78E7486D" w14:textId="687DFBDA" w:rsidR="001756D0" w:rsidRPr="000F33D9" w:rsidRDefault="00BE5745" w:rsidP="00CB3414">
      <w:pPr>
        <w:spacing w:line="264" w:lineRule="auto"/>
        <w:ind w:left="348"/>
        <w:jc w:val="both"/>
        <w:rPr>
          <w:rFonts w:cs="Arial"/>
          <w:sz w:val="20"/>
          <w:szCs w:val="20"/>
        </w:rPr>
      </w:pPr>
      <w:r w:rsidRPr="000F33D9">
        <w:rPr>
          <w:rFonts w:cs="Arial"/>
          <w:sz w:val="20"/>
          <w:szCs w:val="20"/>
        </w:rPr>
        <w:t>Die Kosten für die Therapiesitzungen berechnen sich nach der Ziff. 870 GOP. Sie betragen bei Anwendung eines 2,3-fachen Satzes voraussichtlich 100,5</w:t>
      </w:r>
      <w:r w:rsidR="003B12EC">
        <w:rPr>
          <w:rFonts w:cs="Arial"/>
          <w:sz w:val="20"/>
          <w:szCs w:val="20"/>
        </w:rPr>
        <w:t>6</w:t>
      </w:r>
      <w:r w:rsidRPr="000F33D9">
        <w:rPr>
          <w:rFonts w:cs="Arial"/>
          <w:sz w:val="20"/>
          <w:szCs w:val="20"/>
        </w:rPr>
        <w:t xml:space="preserve"> Euro je Einzelgespräch</w:t>
      </w:r>
      <w:r w:rsidR="00CB3414" w:rsidRPr="000F33D9">
        <w:rPr>
          <w:rFonts w:cs="Arial"/>
          <w:sz w:val="20"/>
          <w:szCs w:val="20"/>
        </w:rPr>
        <w:t xml:space="preserve"> </w:t>
      </w:r>
      <w:r w:rsidRPr="000F33D9">
        <w:rPr>
          <w:rFonts w:cs="Arial"/>
          <w:sz w:val="20"/>
          <w:szCs w:val="20"/>
        </w:rPr>
        <w:t>/ Einzelbehandlung von 50 Minuten (vgl. Ziff. 870 GOP). Bei einer Kurzzeittherapie ist von bis zu 24 weiteren Therapiesitzungen auszugehen.</w:t>
      </w:r>
    </w:p>
    <w:p w14:paraId="39074E6C" w14:textId="77777777" w:rsidR="001756D0" w:rsidRPr="000F33D9" w:rsidRDefault="001756D0" w:rsidP="00CB3414">
      <w:pPr>
        <w:spacing w:line="264" w:lineRule="auto"/>
        <w:ind w:left="348"/>
        <w:jc w:val="both"/>
        <w:rPr>
          <w:rFonts w:cs="Arial"/>
          <w:sz w:val="20"/>
          <w:szCs w:val="20"/>
        </w:rPr>
      </w:pPr>
    </w:p>
    <w:p w14:paraId="2732B3B5" w14:textId="321A6F64" w:rsidR="001756D0" w:rsidRPr="000F33D9" w:rsidRDefault="00BE5745" w:rsidP="00A37F7E">
      <w:pPr>
        <w:spacing w:line="264" w:lineRule="auto"/>
        <w:ind w:left="348"/>
        <w:jc w:val="both"/>
        <w:rPr>
          <w:rFonts w:cs="Arial"/>
          <w:sz w:val="20"/>
          <w:szCs w:val="20"/>
        </w:rPr>
      </w:pPr>
      <w:r w:rsidRPr="000F33D9">
        <w:rPr>
          <w:rFonts w:cs="Arial"/>
          <w:sz w:val="20"/>
          <w:szCs w:val="20"/>
        </w:rPr>
        <w:t>Zudem können zusätzliche Kosten für weitere Diagnostik, Telefongespräche, Bescheinigungen, Befundberichte und andere Mehraufwendungen entstehen, die auf der Grundlage der GOP abgerechnet werden.</w:t>
      </w:r>
    </w:p>
    <w:p w14:paraId="6F2B76F9" w14:textId="603EFDA2" w:rsidR="00CB3414" w:rsidRPr="000F33D9" w:rsidRDefault="00CB3414" w:rsidP="00CB3414">
      <w:pPr>
        <w:spacing w:line="264" w:lineRule="auto"/>
        <w:ind w:left="346"/>
        <w:jc w:val="both"/>
        <w:rPr>
          <w:rFonts w:cs="Arial"/>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0"/>
      </w:tblGrid>
      <w:tr w:rsidR="00BE5745" w:rsidRPr="000F33D9" w14:paraId="7EEEDA99" w14:textId="77777777" w:rsidTr="00E2656D">
        <w:tc>
          <w:tcPr>
            <w:tcW w:w="9355" w:type="dxa"/>
            <w:shd w:val="clear" w:color="auto" w:fill="DDD9C3"/>
          </w:tcPr>
          <w:p w14:paraId="475AED57" w14:textId="77777777" w:rsidR="00BE5745" w:rsidRPr="000F33D9" w:rsidRDefault="00BE5745" w:rsidP="00E2656D">
            <w:pPr>
              <w:spacing w:line="264" w:lineRule="auto"/>
              <w:ind w:left="143"/>
              <w:rPr>
                <w:rFonts w:cs="Arial"/>
                <w:b/>
                <w:sz w:val="20"/>
                <w:szCs w:val="20"/>
              </w:rPr>
            </w:pPr>
          </w:p>
          <w:p w14:paraId="064FFAA6" w14:textId="77777777" w:rsidR="00BE5745" w:rsidRPr="000F33D9" w:rsidRDefault="00BE5745" w:rsidP="00E2656D">
            <w:pPr>
              <w:spacing w:line="264" w:lineRule="auto"/>
              <w:ind w:left="143"/>
              <w:rPr>
                <w:rFonts w:cs="Arial"/>
                <w:b/>
                <w:sz w:val="20"/>
                <w:szCs w:val="20"/>
              </w:rPr>
            </w:pPr>
            <w:r w:rsidRPr="000F33D9">
              <w:rPr>
                <w:rFonts w:cs="Arial"/>
                <w:b/>
                <w:sz w:val="20"/>
                <w:szCs w:val="20"/>
              </w:rPr>
              <w:t>Wirtschaftliche Aufklärung</w:t>
            </w:r>
          </w:p>
          <w:p w14:paraId="454F7631" w14:textId="77777777" w:rsidR="00BE5745" w:rsidRPr="000F33D9" w:rsidRDefault="00BE5745" w:rsidP="00E2656D">
            <w:pPr>
              <w:spacing w:line="264" w:lineRule="auto"/>
              <w:ind w:left="143"/>
              <w:rPr>
                <w:rFonts w:cs="Arial"/>
                <w:sz w:val="20"/>
                <w:szCs w:val="20"/>
              </w:rPr>
            </w:pPr>
          </w:p>
          <w:p w14:paraId="0DC4B4F7" w14:textId="3B302A71" w:rsidR="00BE5745" w:rsidRPr="000F33D9" w:rsidRDefault="00BE5745" w:rsidP="00A37F7E">
            <w:pPr>
              <w:spacing w:line="264" w:lineRule="auto"/>
              <w:ind w:left="142"/>
              <w:jc w:val="both"/>
              <w:rPr>
                <w:rFonts w:cs="Arial"/>
                <w:sz w:val="20"/>
                <w:szCs w:val="20"/>
              </w:rPr>
            </w:pPr>
            <w:r w:rsidRPr="000F33D9">
              <w:rPr>
                <w:rFonts w:cs="Arial"/>
                <w:sz w:val="20"/>
                <w:szCs w:val="20"/>
              </w:rPr>
              <w:t>Ich bin vor Beginn der Behandlung über die vorstehenden Kostenregelungen sowie die voraussichtlichen Kosten aufgeklärt und darauf hingewiesen worden, dass eine Kostenübernahme durch Erstattungsstellen bzw. die Krankenkasse nicht gesichert ist. Ich bin mir bewusst, dass im Falle einer Ablehnung der Kostenübernahme durch die Krankenkasse ich für die Kosten der Behandlung selbst aufzukommen habe. Eine Abschrift von diesem Vertrag habe ich erhalten.</w:t>
            </w:r>
          </w:p>
          <w:p w14:paraId="4E5F14E9" w14:textId="77777777" w:rsidR="00BE5745" w:rsidRPr="000F33D9" w:rsidRDefault="00BE5745" w:rsidP="00E2656D">
            <w:pPr>
              <w:spacing w:line="264" w:lineRule="auto"/>
              <w:ind w:left="143"/>
              <w:rPr>
                <w:rFonts w:cs="Arial"/>
                <w:sz w:val="20"/>
                <w:szCs w:val="20"/>
              </w:rPr>
            </w:pPr>
            <w:r w:rsidRPr="000F33D9">
              <w:rPr>
                <w:rFonts w:cs="Arial"/>
                <w:sz w:val="20"/>
                <w:szCs w:val="20"/>
              </w:rPr>
              <w:t>_______________________________________________________________________</w:t>
            </w:r>
          </w:p>
          <w:p w14:paraId="3C074BAC" w14:textId="48C9F4E3" w:rsidR="00BE5745" w:rsidRPr="000F33D9" w:rsidRDefault="00BE5745" w:rsidP="00A37F7E">
            <w:pPr>
              <w:spacing w:line="264" w:lineRule="auto"/>
              <w:ind w:left="143"/>
              <w:rPr>
                <w:rFonts w:cs="Arial"/>
                <w:sz w:val="20"/>
                <w:szCs w:val="20"/>
              </w:rPr>
            </w:pPr>
            <w:r w:rsidRPr="000F33D9">
              <w:rPr>
                <w:rFonts w:cs="Arial"/>
                <w:sz w:val="20"/>
                <w:szCs w:val="20"/>
              </w:rPr>
              <w:t>Datum und Unterschrift des</w:t>
            </w:r>
            <w:r w:rsidR="00CB3414" w:rsidRPr="000F33D9">
              <w:rPr>
                <w:rFonts w:cs="Arial"/>
                <w:sz w:val="20"/>
                <w:szCs w:val="20"/>
              </w:rPr>
              <w:t>/der</w:t>
            </w:r>
            <w:r w:rsidRPr="000F33D9">
              <w:rPr>
                <w:rFonts w:cs="Arial"/>
                <w:sz w:val="20"/>
                <w:szCs w:val="20"/>
              </w:rPr>
              <w:t xml:space="preserve"> Patient</w:t>
            </w:r>
            <w:r w:rsidR="00CB3414" w:rsidRPr="000F33D9">
              <w:rPr>
                <w:rFonts w:cs="Arial"/>
                <w:sz w:val="20"/>
                <w:szCs w:val="20"/>
              </w:rPr>
              <w:t>/</w:t>
            </w:r>
            <w:r w:rsidRPr="000F33D9">
              <w:rPr>
                <w:rFonts w:cs="Arial"/>
                <w:sz w:val="20"/>
                <w:szCs w:val="20"/>
              </w:rPr>
              <w:t xml:space="preserve">in </w:t>
            </w:r>
          </w:p>
        </w:tc>
      </w:tr>
    </w:tbl>
    <w:p w14:paraId="4516715F" w14:textId="77777777" w:rsidR="00BE5745" w:rsidRPr="000F33D9" w:rsidRDefault="00BE5745" w:rsidP="00BE5745">
      <w:pPr>
        <w:pStyle w:val="Listenabsatz"/>
        <w:numPr>
          <w:ilvl w:val="0"/>
          <w:numId w:val="4"/>
        </w:numPr>
        <w:spacing w:line="264" w:lineRule="auto"/>
        <w:ind w:left="360"/>
        <w:jc w:val="both"/>
        <w:rPr>
          <w:rFonts w:cs="Arial"/>
          <w:b/>
          <w:sz w:val="20"/>
          <w:szCs w:val="20"/>
        </w:rPr>
      </w:pPr>
      <w:r w:rsidRPr="000F33D9">
        <w:rPr>
          <w:rFonts w:cs="Arial"/>
          <w:b/>
          <w:sz w:val="20"/>
          <w:szCs w:val="20"/>
        </w:rPr>
        <w:lastRenderedPageBreak/>
        <w:t>Ausfall-Honorarvereinbarung</w:t>
      </w:r>
    </w:p>
    <w:p w14:paraId="09082142" w14:textId="77777777" w:rsidR="00BE5745" w:rsidRPr="000F33D9" w:rsidRDefault="00BE5745" w:rsidP="00BE5745">
      <w:pPr>
        <w:pStyle w:val="Listenabsatz"/>
        <w:tabs>
          <w:tab w:val="left" w:pos="567"/>
          <w:tab w:val="left" w:pos="1701"/>
          <w:tab w:val="left" w:pos="2835"/>
          <w:tab w:val="left" w:pos="3969"/>
          <w:tab w:val="left" w:pos="5103"/>
        </w:tabs>
        <w:spacing w:line="264" w:lineRule="auto"/>
        <w:jc w:val="both"/>
        <w:rPr>
          <w:rFonts w:eastAsia="Times New Roman" w:cs="Arial"/>
          <w:b/>
          <w:sz w:val="20"/>
          <w:szCs w:val="20"/>
          <w:lang w:eastAsia="de-DE"/>
        </w:rPr>
      </w:pPr>
    </w:p>
    <w:p w14:paraId="17F088FE" w14:textId="6D2F3307" w:rsidR="00BE5745" w:rsidRPr="000F33D9" w:rsidRDefault="00BE5745" w:rsidP="00BE5745">
      <w:pPr>
        <w:spacing w:line="264" w:lineRule="auto"/>
        <w:ind w:left="360"/>
        <w:jc w:val="both"/>
        <w:rPr>
          <w:rFonts w:eastAsia="Times New Roman" w:cs="Arial"/>
          <w:sz w:val="20"/>
          <w:szCs w:val="20"/>
          <w:lang w:eastAsia="de-DE"/>
        </w:rPr>
      </w:pPr>
      <w:r w:rsidRPr="000F33D9">
        <w:rPr>
          <w:rFonts w:eastAsia="Times New Roman" w:cs="Arial"/>
          <w:sz w:val="20"/>
          <w:szCs w:val="20"/>
          <w:lang w:eastAsia="de-DE"/>
        </w:rPr>
        <w:t>Die Praxis des/der Psychotherapeut/in arbeitet nach dem Bestellsystem, d.h., der</w:t>
      </w:r>
      <w:r w:rsidR="00CB3414" w:rsidRPr="000F33D9">
        <w:rPr>
          <w:rFonts w:eastAsia="Times New Roman" w:cs="Arial"/>
          <w:sz w:val="20"/>
          <w:szCs w:val="20"/>
          <w:lang w:eastAsia="de-DE"/>
        </w:rPr>
        <w:t>/</w:t>
      </w:r>
      <w:proofErr w:type="gramStart"/>
      <w:r w:rsidRPr="000F33D9">
        <w:rPr>
          <w:rFonts w:eastAsia="Times New Roman" w:cs="Arial"/>
          <w:sz w:val="20"/>
          <w:szCs w:val="20"/>
          <w:lang w:eastAsia="de-DE"/>
        </w:rPr>
        <w:t>die Psychotherapeut</w:t>
      </w:r>
      <w:proofErr w:type="gramEnd"/>
      <w:r w:rsidR="00CB3414" w:rsidRPr="000F33D9">
        <w:rPr>
          <w:rFonts w:eastAsia="Times New Roman" w:cs="Arial"/>
          <w:sz w:val="20"/>
          <w:szCs w:val="20"/>
          <w:lang w:eastAsia="de-DE"/>
        </w:rPr>
        <w:t>/</w:t>
      </w:r>
      <w:r w:rsidRPr="000F33D9">
        <w:rPr>
          <w:rFonts w:eastAsia="Times New Roman" w:cs="Arial"/>
          <w:sz w:val="20"/>
          <w:szCs w:val="20"/>
          <w:lang w:eastAsia="de-DE"/>
        </w:rPr>
        <w:t>in reserviert im Therapiezeitraum die erforderlichen Therapiestunden. Diese finden zu fest vereinbarten Zeiten statt. Ein ausgefallener und nicht rechtzeitig abgesagter Termin kann von dem/der Psychotherapeut</w:t>
      </w:r>
      <w:r w:rsidR="00CB3414" w:rsidRPr="000F33D9">
        <w:rPr>
          <w:rFonts w:eastAsia="Times New Roman" w:cs="Arial"/>
          <w:sz w:val="20"/>
          <w:szCs w:val="20"/>
          <w:lang w:eastAsia="de-DE"/>
        </w:rPr>
        <w:t>/</w:t>
      </w:r>
      <w:r w:rsidRPr="000F33D9">
        <w:rPr>
          <w:rFonts w:eastAsia="Times New Roman" w:cs="Arial"/>
          <w:sz w:val="20"/>
          <w:szCs w:val="20"/>
          <w:lang w:eastAsia="de-DE"/>
        </w:rPr>
        <w:t>in als Honorarausfall in Rechnung gestellt werden. Das Honorar wird direkt gegenüber dem</w:t>
      </w:r>
      <w:r w:rsidR="00CB3414" w:rsidRPr="000F33D9">
        <w:rPr>
          <w:rFonts w:eastAsia="Times New Roman" w:cs="Arial"/>
          <w:sz w:val="20"/>
          <w:szCs w:val="20"/>
          <w:lang w:eastAsia="de-DE"/>
        </w:rPr>
        <w:t>/der</w:t>
      </w:r>
      <w:r w:rsidRPr="000F33D9">
        <w:rPr>
          <w:rFonts w:eastAsia="Times New Roman" w:cs="Arial"/>
          <w:sz w:val="20"/>
          <w:szCs w:val="20"/>
          <w:lang w:eastAsia="de-DE"/>
        </w:rPr>
        <w:t xml:space="preserve"> Patient</w:t>
      </w:r>
      <w:r w:rsidR="00CB3414" w:rsidRPr="000F33D9">
        <w:rPr>
          <w:rFonts w:eastAsia="Times New Roman" w:cs="Arial"/>
          <w:sz w:val="20"/>
          <w:szCs w:val="20"/>
          <w:lang w:eastAsia="de-DE"/>
        </w:rPr>
        <w:t>/</w:t>
      </w:r>
      <w:r w:rsidRPr="000F33D9">
        <w:rPr>
          <w:rFonts w:eastAsia="Times New Roman" w:cs="Arial"/>
          <w:sz w:val="20"/>
          <w:szCs w:val="20"/>
          <w:lang w:eastAsia="de-DE"/>
        </w:rPr>
        <w:t>in in Rechnung gestellt und wird nicht von der Krankenkasse erstattet.</w:t>
      </w:r>
    </w:p>
    <w:p w14:paraId="01C42B9A" w14:textId="77777777" w:rsidR="00BE5745" w:rsidRPr="000F33D9" w:rsidRDefault="00BE5745" w:rsidP="00BE5745">
      <w:pPr>
        <w:tabs>
          <w:tab w:val="left" w:pos="567"/>
          <w:tab w:val="left" w:pos="1701"/>
          <w:tab w:val="left" w:pos="2835"/>
          <w:tab w:val="left" w:pos="3969"/>
          <w:tab w:val="left" w:pos="5103"/>
        </w:tabs>
        <w:spacing w:line="264" w:lineRule="auto"/>
        <w:jc w:val="both"/>
        <w:rPr>
          <w:rFonts w:eastAsia="Times New Roman" w:cs="Arial"/>
          <w:sz w:val="20"/>
          <w:szCs w:val="20"/>
          <w:lang w:eastAsia="de-DE"/>
        </w:rPr>
      </w:pPr>
    </w:p>
    <w:p w14:paraId="5DC976AE" w14:textId="2A10D645" w:rsidR="00BE5745" w:rsidRPr="000F33D9" w:rsidRDefault="00BE5745" w:rsidP="00BE5745">
      <w:pPr>
        <w:spacing w:line="264" w:lineRule="auto"/>
        <w:ind w:left="360"/>
        <w:jc w:val="both"/>
        <w:rPr>
          <w:rFonts w:eastAsia="Times New Roman" w:cs="Arial"/>
          <w:color w:val="000000"/>
          <w:sz w:val="20"/>
          <w:szCs w:val="20"/>
          <w:lang w:eastAsia="de-DE"/>
        </w:rPr>
      </w:pPr>
      <w:r w:rsidRPr="000F33D9">
        <w:rPr>
          <w:rFonts w:eastAsia="Times New Roman" w:cs="Arial"/>
          <w:color w:val="000000"/>
          <w:sz w:val="20"/>
          <w:szCs w:val="20"/>
          <w:lang w:eastAsia="de-DE"/>
        </w:rPr>
        <w:t>Sollte der</w:t>
      </w:r>
      <w:r w:rsidR="00CB3414" w:rsidRPr="000F33D9">
        <w:rPr>
          <w:rFonts w:eastAsia="Times New Roman" w:cs="Arial"/>
          <w:color w:val="000000"/>
          <w:sz w:val="20"/>
          <w:szCs w:val="20"/>
          <w:lang w:eastAsia="de-DE"/>
        </w:rPr>
        <w:t>/</w:t>
      </w:r>
      <w:proofErr w:type="gramStart"/>
      <w:r w:rsidR="00CB3414" w:rsidRPr="000F33D9">
        <w:rPr>
          <w:rFonts w:eastAsia="Times New Roman" w:cs="Arial"/>
          <w:color w:val="000000"/>
          <w:sz w:val="20"/>
          <w:szCs w:val="20"/>
          <w:lang w:eastAsia="de-DE"/>
        </w:rPr>
        <w:t xml:space="preserve">die </w:t>
      </w:r>
      <w:r w:rsidRPr="000F33D9">
        <w:rPr>
          <w:rFonts w:eastAsia="Times New Roman" w:cs="Arial"/>
          <w:color w:val="000000"/>
          <w:sz w:val="20"/>
          <w:szCs w:val="20"/>
          <w:lang w:eastAsia="de-DE"/>
        </w:rPr>
        <w:t>Patient</w:t>
      </w:r>
      <w:proofErr w:type="gramEnd"/>
      <w:r w:rsidR="001756D0" w:rsidRPr="000F33D9">
        <w:rPr>
          <w:rFonts w:eastAsia="Times New Roman" w:cs="Arial"/>
          <w:color w:val="000000"/>
          <w:sz w:val="20"/>
          <w:szCs w:val="20"/>
          <w:lang w:eastAsia="de-DE"/>
        </w:rPr>
        <w:t>/</w:t>
      </w:r>
      <w:r w:rsidRPr="000F33D9">
        <w:rPr>
          <w:rFonts w:eastAsia="Times New Roman" w:cs="Arial"/>
          <w:color w:val="000000"/>
          <w:sz w:val="20"/>
          <w:szCs w:val="20"/>
          <w:lang w:eastAsia="de-DE"/>
        </w:rPr>
        <w:t>in zu einem vereinbarten Termin verhindert sein, soll er/sie dies dem</w:t>
      </w:r>
      <w:r w:rsidR="001756D0" w:rsidRPr="000F33D9">
        <w:rPr>
          <w:rFonts w:eastAsia="Times New Roman" w:cs="Arial"/>
          <w:color w:val="000000"/>
          <w:sz w:val="20"/>
          <w:szCs w:val="20"/>
          <w:lang w:eastAsia="de-DE"/>
        </w:rPr>
        <w:t>/der</w:t>
      </w:r>
      <w:r w:rsidRPr="000F33D9">
        <w:rPr>
          <w:rFonts w:eastAsia="Times New Roman" w:cs="Arial"/>
          <w:color w:val="000000"/>
          <w:sz w:val="20"/>
          <w:szCs w:val="20"/>
          <w:lang w:eastAsia="de-DE"/>
        </w:rPr>
        <w:t xml:space="preserve"> Psychotherapeut</w:t>
      </w:r>
      <w:r w:rsidR="001756D0" w:rsidRPr="000F33D9">
        <w:rPr>
          <w:rFonts w:eastAsia="Times New Roman" w:cs="Arial"/>
          <w:color w:val="000000"/>
          <w:sz w:val="20"/>
          <w:szCs w:val="20"/>
          <w:lang w:eastAsia="de-DE"/>
        </w:rPr>
        <w:t>/</w:t>
      </w:r>
      <w:r w:rsidRPr="000F33D9">
        <w:rPr>
          <w:rFonts w:eastAsia="Times New Roman" w:cs="Arial"/>
          <w:color w:val="000000"/>
          <w:sz w:val="20"/>
          <w:szCs w:val="20"/>
          <w:lang w:eastAsia="de-DE"/>
        </w:rPr>
        <w:t xml:space="preserve">in so früh wie möglich mitteilen. Bei Absagen später als 24 Stunden vor dem Termin </w:t>
      </w:r>
      <w:proofErr w:type="gramStart"/>
      <w:r w:rsidRPr="000F33D9">
        <w:rPr>
          <w:rFonts w:eastAsia="Times New Roman" w:cs="Arial"/>
          <w:color w:val="000000"/>
          <w:sz w:val="20"/>
          <w:szCs w:val="20"/>
          <w:lang w:eastAsia="de-DE"/>
        </w:rPr>
        <w:t>berechnet</w:t>
      </w:r>
      <w:proofErr w:type="gramEnd"/>
      <w:r w:rsidRPr="000F33D9">
        <w:rPr>
          <w:rFonts w:eastAsia="Times New Roman" w:cs="Arial"/>
          <w:color w:val="000000"/>
          <w:sz w:val="20"/>
          <w:szCs w:val="20"/>
          <w:lang w:eastAsia="de-DE"/>
        </w:rPr>
        <w:t xml:space="preserve"> der</w:t>
      </w:r>
      <w:r w:rsidR="001756D0" w:rsidRPr="000F33D9">
        <w:rPr>
          <w:rFonts w:eastAsia="Times New Roman" w:cs="Arial"/>
          <w:color w:val="000000"/>
          <w:sz w:val="20"/>
          <w:szCs w:val="20"/>
          <w:lang w:eastAsia="de-DE"/>
        </w:rPr>
        <w:t>/die</w:t>
      </w:r>
      <w:r w:rsidRPr="000F33D9">
        <w:rPr>
          <w:rFonts w:eastAsia="Times New Roman" w:cs="Arial"/>
          <w:color w:val="000000"/>
          <w:sz w:val="20"/>
          <w:szCs w:val="20"/>
          <w:lang w:eastAsia="de-DE"/>
        </w:rPr>
        <w:t xml:space="preserve"> Psychotherapeut</w:t>
      </w:r>
      <w:r w:rsidR="001756D0" w:rsidRPr="000F33D9">
        <w:rPr>
          <w:rFonts w:eastAsia="Times New Roman" w:cs="Arial"/>
          <w:color w:val="000000"/>
          <w:sz w:val="20"/>
          <w:szCs w:val="20"/>
          <w:lang w:eastAsia="de-DE"/>
        </w:rPr>
        <w:t>/</w:t>
      </w:r>
      <w:r w:rsidRPr="000F33D9">
        <w:rPr>
          <w:rFonts w:eastAsia="Times New Roman" w:cs="Arial"/>
          <w:color w:val="000000"/>
          <w:sz w:val="20"/>
          <w:szCs w:val="20"/>
          <w:lang w:eastAsia="de-DE"/>
        </w:rPr>
        <w:t>in die Sitzung direkt gegenüber dem</w:t>
      </w:r>
      <w:r w:rsidR="001756D0" w:rsidRPr="000F33D9">
        <w:rPr>
          <w:rFonts w:eastAsia="Times New Roman" w:cs="Arial"/>
          <w:color w:val="000000"/>
          <w:sz w:val="20"/>
          <w:szCs w:val="20"/>
          <w:lang w:eastAsia="de-DE"/>
        </w:rPr>
        <w:t>/der</w:t>
      </w:r>
      <w:r w:rsidRPr="000F33D9">
        <w:rPr>
          <w:rFonts w:eastAsia="Times New Roman" w:cs="Arial"/>
          <w:color w:val="000000"/>
          <w:sz w:val="20"/>
          <w:szCs w:val="20"/>
          <w:lang w:eastAsia="de-DE"/>
        </w:rPr>
        <w:t xml:space="preserve"> Patient</w:t>
      </w:r>
      <w:r w:rsidR="001756D0" w:rsidRPr="000F33D9">
        <w:rPr>
          <w:rFonts w:eastAsia="Times New Roman" w:cs="Arial"/>
          <w:color w:val="000000"/>
          <w:sz w:val="20"/>
          <w:szCs w:val="20"/>
          <w:lang w:eastAsia="de-DE"/>
        </w:rPr>
        <w:t>/in</w:t>
      </w:r>
      <w:r w:rsidRPr="000F33D9">
        <w:rPr>
          <w:rFonts w:eastAsia="Times New Roman" w:cs="Arial"/>
          <w:color w:val="000000"/>
          <w:sz w:val="20"/>
          <w:szCs w:val="20"/>
          <w:lang w:eastAsia="de-DE"/>
        </w:rPr>
        <w:t xml:space="preserve"> privat (Ausfallhonorar), da dieser Termin in der Regel so kurzfristig nicht neu besetzt werden kann. Soweit der Termin anderweitig besetzt werden kann, entfällt ein Ausfallhonorar. Bei der Berechnung der Frist von 24 Stunden werden Samstage, Sonn- und Feiertage nicht mit eingerechnet. Ein Termin zum Beispiel am Montag um 15 Uhr muss also bis Freitag um 15 Uhr abgesagt werden, damit kein Ausfallhonorar anfällt. </w:t>
      </w:r>
    </w:p>
    <w:p w14:paraId="14DAD2D9" w14:textId="77777777" w:rsidR="00BE5745" w:rsidRPr="000F33D9" w:rsidRDefault="00BE5745" w:rsidP="00BE5745">
      <w:pPr>
        <w:tabs>
          <w:tab w:val="left" w:pos="567"/>
          <w:tab w:val="left" w:pos="1701"/>
          <w:tab w:val="left" w:pos="2835"/>
          <w:tab w:val="left" w:pos="3969"/>
          <w:tab w:val="left" w:pos="5103"/>
        </w:tabs>
        <w:spacing w:line="264" w:lineRule="auto"/>
        <w:jc w:val="both"/>
        <w:rPr>
          <w:rFonts w:eastAsia="Times New Roman" w:cs="Arial"/>
          <w:color w:val="000000"/>
          <w:sz w:val="20"/>
          <w:szCs w:val="20"/>
          <w:lang w:eastAsia="de-DE"/>
        </w:rPr>
      </w:pPr>
    </w:p>
    <w:p w14:paraId="29D78CF3" w14:textId="62F8EE9B" w:rsidR="00BE5745" w:rsidRPr="000F33D9" w:rsidRDefault="00BE5745" w:rsidP="00BE5745">
      <w:pPr>
        <w:spacing w:line="264" w:lineRule="auto"/>
        <w:ind w:left="360"/>
        <w:jc w:val="both"/>
        <w:rPr>
          <w:rFonts w:eastAsia="Times New Roman" w:cs="Arial"/>
          <w:sz w:val="20"/>
          <w:szCs w:val="20"/>
          <w:lang w:eastAsia="de-DE"/>
        </w:rPr>
      </w:pPr>
      <w:r w:rsidRPr="000F33D9">
        <w:rPr>
          <w:rFonts w:eastAsia="Times New Roman" w:cs="Arial"/>
          <w:sz w:val="20"/>
          <w:szCs w:val="20"/>
          <w:lang w:eastAsia="de-DE"/>
        </w:rPr>
        <w:t xml:space="preserve">Die Höhe des Ausfallhonorars richtet sich nach den Stundensätzen, die die Krankenkasse </w:t>
      </w:r>
      <w:r w:rsidRPr="000F33D9">
        <w:rPr>
          <w:rFonts w:eastAsia="Times New Roman" w:cs="Arial"/>
          <w:sz w:val="20"/>
          <w:szCs w:val="20"/>
          <w:lang w:eastAsia="de-DE"/>
        </w:rPr>
        <w:br/>
        <w:t xml:space="preserve">des/der Patient/in zum Zeitpunkt des Ausfalls bezahlt. </w:t>
      </w:r>
    </w:p>
    <w:p w14:paraId="4D471002" w14:textId="77777777" w:rsidR="00BE5745" w:rsidRPr="000F33D9" w:rsidRDefault="00BE5745" w:rsidP="00BE5745">
      <w:pPr>
        <w:spacing w:line="264" w:lineRule="auto"/>
        <w:ind w:left="360"/>
        <w:jc w:val="both"/>
        <w:rPr>
          <w:rFonts w:eastAsia="Times New Roman" w:cs="Arial"/>
          <w:sz w:val="20"/>
          <w:szCs w:val="20"/>
          <w:lang w:eastAsia="de-DE"/>
        </w:rPr>
      </w:pPr>
    </w:p>
    <w:p w14:paraId="0C8B07FD" w14:textId="2254D7B0" w:rsidR="001756D0" w:rsidRPr="000F33D9" w:rsidRDefault="00BE5745" w:rsidP="00BE5745">
      <w:pPr>
        <w:tabs>
          <w:tab w:val="left" w:pos="567"/>
          <w:tab w:val="left" w:pos="1701"/>
          <w:tab w:val="left" w:pos="2835"/>
          <w:tab w:val="left" w:pos="3969"/>
          <w:tab w:val="left" w:pos="5103"/>
        </w:tabs>
        <w:spacing w:line="264" w:lineRule="auto"/>
        <w:jc w:val="both"/>
        <w:rPr>
          <w:rFonts w:eastAsia="Times New Roman" w:cs="Arial"/>
          <w:sz w:val="20"/>
          <w:szCs w:val="20"/>
          <w:lang w:eastAsia="de-DE"/>
        </w:rPr>
      </w:pPr>
      <w:r w:rsidRPr="000F33D9">
        <w:rPr>
          <w:rFonts w:eastAsia="Times New Roman" w:cs="Arial"/>
          <w:sz w:val="20"/>
          <w:szCs w:val="20"/>
          <w:lang w:eastAsia="de-DE"/>
        </w:rPr>
        <w:t xml:space="preserve">      Der derzeitige Kassensatz beträgt je Therapiestunde von 50 Minuten </w:t>
      </w:r>
      <w:r w:rsidR="00826F2A" w:rsidRPr="000F33D9">
        <w:rPr>
          <w:rFonts w:eastAsia="Times New Roman" w:cs="Arial"/>
          <w:sz w:val="20"/>
          <w:szCs w:val="20"/>
          <w:lang w:eastAsia="de-DE"/>
        </w:rPr>
        <w:t>1</w:t>
      </w:r>
      <w:r w:rsidR="0064632F">
        <w:rPr>
          <w:rFonts w:eastAsia="Times New Roman" w:cs="Arial"/>
          <w:sz w:val="20"/>
          <w:szCs w:val="20"/>
          <w:lang w:eastAsia="de-DE"/>
        </w:rPr>
        <w:t>12,30</w:t>
      </w:r>
      <w:r w:rsidRPr="000F33D9">
        <w:rPr>
          <w:rFonts w:eastAsia="Times New Roman" w:cs="Arial"/>
          <w:sz w:val="20"/>
          <w:szCs w:val="20"/>
          <w:lang w:eastAsia="de-DE"/>
        </w:rPr>
        <w:t xml:space="preserve"> Euro.</w:t>
      </w:r>
    </w:p>
    <w:p w14:paraId="054AF098" w14:textId="77777777" w:rsidR="00BE5745" w:rsidRPr="000F33D9" w:rsidRDefault="00BE5745" w:rsidP="00BE5745">
      <w:pPr>
        <w:tabs>
          <w:tab w:val="left" w:pos="567"/>
          <w:tab w:val="left" w:pos="1701"/>
          <w:tab w:val="left" w:pos="2835"/>
          <w:tab w:val="left" w:pos="3969"/>
          <w:tab w:val="left" w:pos="5103"/>
        </w:tabs>
        <w:spacing w:line="264" w:lineRule="auto"/>
        <w:ind w:left="567"/>
        <w:jc w:val="both"/>
        <w:rPr>
          <w:rFonts w:eastAsia="Times New Roman" w:cs="Arial"/>
          <w:sz w:val="20"/>
          <w:szCs w:val="20"/>
          <w:lang w:eastAsia="de-DE"/>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0"/>
      </w:tblGrid>
      <w:tr w:rsidR="00BE5745" w:rsidRPr="000F33D9" w14:paraId="287E95EB" w14:textId="77777777" w:rsidTr="00E2656D">
        <w:tc>
          <w:tcPr>
            <w:tcW w:w="9355" w:type="dxa"/>
            <w:shd w:val="clear" w:color="auto" w:fill="DDD9C3"/>
          </w:tcPr>
          <w:p w14:paraId="26FCB8EF" w14:textId="77777777" w:rsidR="00BE5745" w:rsidRPr="000F33D9" w:rsidRDefault="00BE5745" w:rsidP="00E2656D">
            <w:pPr>
              <w:spacing w:line="264" w:lineRule="auto"/>
              <w:ind w:left="175"/>
              <w:rPr>
                <w:rFonts w:cs="Arial"/>
                <w:b/>
                <w:sz w:val="20"/>
                <w:szCs w:val="20"/>
              </w:rPr>
            </w:pPr>
          </w:p>
          <w:p w14:paraId="484F67C4" w14:textId="77777777" w:rsidR="00BE5745" w:rsidRPr="000F33D9" w:rsidRDefault="00BE5745" w:rsidP="00E2656D">
            <w:pPr>
              <w:spacing w:line="264" w:lineRule="auto"/>
              <w:ind w:left="175"/>
              <w:rPr>
                <w:rFonts w:cs="Arial"/>
                <w:b/>
                <w:sz w:val="20"/>
                <w:szCs w:val="20"/>
              </w:rPr>
            </w:pPr>
            <w:r w:rsidRPr="000F33D9">
              <w:rPr>
                <w:rFonts w:cs="Arial"/>
                <w:b/>
                <w:sz w:val="20"/>
                <w:szCs w:val="20"/>
              </w:rPr>
              <w:t>Vereinbarung zum Ausfallhonorar:</w:t>
            </w:r>
          </w:p>
          <w:p w14:paraId="294C93DC" w14:textId="77777777" w:rsidR="00BE5745" w:rsidRPr="000F33D9" w:rsidRDefault="00BE5745" w:rsidP="00E2656D">
            <w:pPr>
              <w:spacing w:line="264" w:lineRule="auto"/>
              <w:ind w:left="175"/>
              <w:rPr>
                <w:rFonts w:cs="Arial"/>
                <w:b/>
                <w:sz w:val="20"/>
                <w:szCs w:val="20"/>
              </w:rPr>
            </w:pPr>
          </w:p>
          <w:p w14:paraId="67E92020" w14:textId="5865562F" w:rsidR="00BE5745" w:rsidRPr="000F33D9" w:rsidRDefault="00BE5745" w:rsidP="00E2656D">
            <w:pPr>
              <w:spacing w:line="264" w:lineRule="auto"/>
              <w:ind w:left="175" w:right="175"/>
              <w:jc w:val="both"/>
              <w:rPr>
                <w:rFonts w:cs="Arial"/>
                <w:sz w:val="20"/>
                <w:szCs w:val="20"/>
              </w:rPr>
            </w:pPr>
            <w:r w:rsidRPr="000F33D9">
              <w:rPr>
                <w:rFonts w:cs="Arial"/>
                <w:sz w:val="20"/>
                <w:szCs w:val="20"/>
              </w:rPr>
              <w:t xml:space="preserve">Ich bin damit einverstanden, dass der Psychotherapeut/die Psychotherapeutin mir privat (im Falle der gesetzlichen Vertretung dem Patienten/der Patientin) ein Ausfallhonorar in Höhe von </w:t>
            </w:r>
            <w:r w:rsidR="00826F2A" w:rsidRPr="000F33D9">
              <w:rPr>
                <w:rFonts w:cs="Arial"/>
                <w:sz w:val="20"/>
                <w:szCs w:val="20"/>
              </w:rPr>
              <w:t>1</w:t>
            </w:r>
            <w:r w:rsidR="00D82CCD">
              <w:rPr>
                <w:rFonts w:cs="Arial"/>
                <w:sz w:val="20"/>
                <w:szCs w:val="20"/>
              </w:rPr>
              <w:t>12</w:t>
            </w:r>
            <w:r w:rsidR="00826F2A" w:rsidRPr="000F33D9">
              <w:rPr>
                <w:rFonts w:cs="Arial"/>
                <w:sz w:val="20"/>
                <w:szCs w:val="20"/>
              </w:rPr>
              <w:t>,</w:t>
            </w:r>
            <w:r w:rsidR="00D82CCD">
              <w:rPr>
                <w:rFonts w:cs="Arial"/>
                <w:sz w:val="20"/>
                <w:szCs w:val="20"/>
              </w:rPr>
              <w:t>30</w:t>
            </w:r>
            <w:r w:rsidRPr="000F33D9">
              <w:rPr>
                <w:rFonts w:cs="Arial"/>
                <w:sz w:val="20"/>
                <w:szCs w:val="20"/>
              </w:rPr>
              <w:t xml:space="preserve"> Euro berechnet, wenn ich einen fest vereinbarten Behandlungstermin nicht mindestens 24 Stunden vor dem Termin telefonisch oder schriftlich per E-Mail absage und der Termin nicht mit einem anderen Patienten/einer anderen Patientin besetzt werden konnte.</w:t>
            </w:r>
          </w:p>
          <w:p w14:paraId="2513D0D9" w14:textId="78CCEE9B" w:rsidR="00BE5745" w:rsidRPr="000F33D9" w:rsidRDefault="00BE5745" w:rsidP="00A37F7E">
            <w:pPr>
              <w:spacing w:line="264" w:lineRule="auto"/>
              <w:ind w:left="175"/>
              <w:jc w:val="both"/>
              <w:rPr>
                <w:rFonts w:cs="Arial"/>
                <w:sz w:val="20"/>
                <w:szCs w:val="20"/>
              </w:rPr>
            </w:pPr>
            <w:r w:rsidRPr="000F33D9">
              <w:rPr>
                <w:rFonts w:cs="Arial"/>
                <w:sz w:val="20"/>
                <w:szCs w:val="20"/>
              </w:rPr>
              <w:t>Bei der Berechnung der Frist werden Samstage, Sonn- und Feiertage nicht mit eingerechnet. Ich bin darüber aufgeklärt worden, dass meine Krankenkasse nicht für das Ausfallhonorar aufkommt.</w:t>
            </w:r>
          </w:p>
          <w:p w14:paraId="043FDD4B" w14:textId="77777777" w:rsidR="00BE5745" w:rsidRPr="000F33D9" w:rsidRDefault="00BE5745" w:rsidP="00E2656D">
            <w:pPr>
              <w:spacing w:line="264" w:lineRule="auto"/>
              <w:ind w:left="143"/>
              <w:rPr>
                <w:rFonts w:cs="Arial"/>
                <w:sz w:val="20"/>
                <w:szCs w:val="20"/>
              </w:rPr>
            </w:pPr>
            <w:r w:rsidRPr="000F33D9">
              <w:rPr>
                <w:rFonts w:cs="Arial"/>
                <w:sz w:val="20"/>
                <w:szCs w:val="20"/>
              </w:rPr>
              <w:t>_______________________________________________________________________</w:t>
            </w:r>
          </w:p>
          <w:p w14:paraId="21192C29" w14:textId="0AE7ACEE" w:rsidR="00BE5745" w:rsidRPr="000F33D9" w:rsidRDefault="00BE5745" w:rsidP="00E2656D">
            <w:pPr>
              <w:spacing w:line="264" w:lineRule="auto"/>
              <w:ind w:left="143"/>
              <w:rPr>
                <w:rFonts w:cs="Arial"/>
                <w:sz w:val="20"/>
                <w:szCs w:val="20"/>
              </w:rPr>
            </w:pPr>
            <w:r w:rsidRPr="000F33D9">
              <w:rPr>
                <w:rFonts w:cs="Arial"/>
                <w:sz w:val="20"/>
                <w:szCs w:val="20"/>
              </w:rPr>
              <w:t>Datum und Unterschrift des/der Patient</w:t>
            </w:r>
            <w:r w:rsidR="001756D0" w:rsidRPr="000F33D9">
              <w:rPr>
                <w:rFonts w:cs="Arial"/>
                <w:sz w:val="20"/>
                <w:szCs w:val="20"/>
              </w:rPr>
              <w:t>/</w:t>
            </w:r>
            <w:r w:rsidRPr="000F33D9">
              <w:rPr>
                <w:rFonts w:cs="Arial"/>
                <w:sz w:val="20"/>
                <w:szCs w:val="20"/>
              </w:rPr>
              <w:t>in</w:t>
            </w:r>
          </w:p>
          <w:p w14:paraId="5DBFF749" w14:textId="77777777" w:rsidR="00BE5745" w:rsidRPr="000F33D9" w:rsidRDefault="00BE5745" w:rsidP="00E2656D">
            <w:pPr>
              <w:spacing w:line="264" w:lineRule="auto"/>
              <w:jc w:val="both"/>
              <w:rPr>
                <w:rFonts w:eastAsia="SimSun" w:cs="Arial"/>
                <w:sz w:val="20"/>
                <w:szCs w:val="20"/>
                <w:lang w:eastAsia="zh-CN"/>
              </w:rPr>
            </w:pPr>
          </w:p>
        </w:tc>
      </w:tr>
    </w:tbl>
    <w:p w14:paraId="1B4A2F84" w14:textId="77777777" w:rsidR="00BE5745" w:rsidRPr="000F33D9" w:rsidRDefault="00BE5745" w:rsidP="00BE5745">
      <w:pPr>
        <w:spacing w:line="264" w:lineRule="auto"/>
        <w:jc w:val="both"/>
        <w:rPr>
          <w:rFonts w:eastAsia="SimSun" w:cs="Arial"/>
          <w:sz w:val="20"/>
          <w:szCs w:val="20"/>
          <w:lang w:eastAsia="zh-CN"/>
        </w:rPr>
      </w:pPr>
    </w:p>
    <w:p w14:paraId="080D97F3" w14:textId="77777777" w:rsidR="00BE5745" w:rsidRPr="000F33D9" w:rsidRDefault="00BE5745" w:rsidP="00BE5745">
      <w:pPr>
        <w:spacing w:line="264" w:lineRule="auto"/>
        <w:jc w:val="both"/>
        <w:rPr>
          <w:rFonts w:eastAsia="SimSun" w:cs="Arial"/>
          <w:sz w:val="20"/>
          <w:szCs w:val="20"/>
          <w:lang w:eastAsia="zh-CN"/>
        </w:rPr>
      </w:pPr>
    </w:p>
    <w:p w14:paraId="0C8AF336" w14:textId="77777777" w:rsidR="00BE5745" w:rsidRPr="000F33D9" w:rsidRDefault="00BE5745" w:rsidP="00BE5745">
      <w:pPr>
        <w:pStyle w:val="Listenabsatz"/>
        <w:numPr>
          <w:ilvl w:val="0"/>
          <w:numId w:val="4"/>
        </w:numPr>
        <w:spacing w:line="264" w:lineRule="auto"/>
        <w:ind w:left="360"/>
        <w:jc w:val="both"/>
        <w:rPr>
          <w:rFonts w:cs="Arial"/>
          <w:b/>
          <w:sz w:val="20"/>
          <w:szCs w:val="20"/>
        </w:rPr>
      </w:pPr>
      <w:r w:rsidRPr="000F33D9">
        <w:rPr>
          <w:rFonts w:cs="Arial"/>
          <w:b/>
          <w:sz w:val="20"/>
          <w:szCs w:val="20"/>
        </w:rPr>
        <w:t>Schweigepflicht</w:t>
      </w:r>
    </w:p>
    <w:p w14:paraId="49A11F5B" w14:textId="77777777" w:rsidR="00BE5745" w:rsidRPr="000F33D9" w:rsidRDefault="00BE5745" w:rsidP="00BE5745">
      <w:pPr>
        <w:spacing w:line="264" w:lineRule="auto"/>
        <w:rPr>
          <w:rFonts w:eastAsia="SimSun" w:cs="Arial"/>
          <w:b/>
          <w:sz w:val="20"/>
          <w:szCs w:val="20"/>
          <w:lang w:eastAsia="zh-CN"/>
        </w:rPr>
      </w:pPr>
    </w:p>
    <w:p w14:paraId="453CBD80" w14:textId="59563BEC" w:rsidR="00BE5745" w:rsidRPr="000F33D9" w:rsidRDefault="00BE5745" w:rsidP="00BE5745">
      <w:pPr>
        <w:spacing w:line="264" w:lineRule="auto"/>
        <w:ind w:left="357"/>
        <w:jc w:val="both"/>
        <w:rPr>
          <w:rFonts w:eastAsia="SimSun" w:cs="Arial"/>
          <w:sz w:val="20"/>
          <w:szCs w:val="20"/>
          <w:lang w:eastAsia="zh-CN"/>
        </w:rPr>
      </w:pPr>
      <w:r w:rsidRPr="000F33D9">
        <w:rPr>
          <w:rFonts w:eastAsia="SimSun" w:cs="Arial"/>
          <w:sz w:val="20"/>
          <w:szCs w:val="20"/>
          <w:lang w:eastAsia="zh-CN"/>
        </w:rPr>
        <w:t>Psychotherapeut</w:t>
      </w:r>
      <w:r w:rsidR="001756D0" w:rsidRPr="000F33D9">
        <w:rPr>
          <w:rFonts w:eastAsia="SimSun" w:cs="Arial"/>
          <w:sz w:val="20"/>
          <w:szCs w:val="20"/>
          <w:lang w:eastAsia="zh-CN"/>
        </w:rPr>
        <w:t>/</w:t>
      </w:r>
      <w:r w:rsidRPr="000F33D9">
        <w:rPr>
          <w:rFonts w:eastAsia="SimSun" w:cs="Arial"/>
          <w:sz w:val="20"/>
          <w:szCs w:val="20"/>
          <w:lang w:eastAsia="zh-CN"/>
        </w:rPr>
        <w:t>innen unterliegen der gesetzlichen Schweigepflicht. Der</w:t>
      </w:r>
      <w:r w:rsidR="001756D0" w:rsidRPr="000F33D9">
        <w:rPr>
          <w:rFonts w:eastAsia="SimSun" w:cs="Arial"/>
          <w:sz w:val="20"/>
          <w:szCs w:val="20"/>
          <w:lang w:eastAsia="zh-CN"/>
        </w:rPr>
        <w:t>/</w:t>
      </w:r>
      <w:proofErr w:type="gramStart"/>
      <w:r w:rsidR="001756D0" w:rsidRPr="000F33D9">
        <w:rPr>
          <w:rFonts w:eastAsia="SimSun" w:cs="Arial"/>
          <w:sz w:val="20"/>
          <w:szCs w:val="20"/>
          <w:lang w:eastAsia="zh-CN"/>
        </w:rPr>
        <w:t>die</w:t>
      </w:r>
      <w:r w:rsidRPr="000F33D9">
        <w:rPr>
          <w:rFonts w:eastAsia="SimSun" w:cs="Arial"/>
          <w:sz w:val="20"/>
          <w:szCs w:val="20"/>
          <w:lang w:eastAsia="zh-CN"/>
        </w:rPr>
        <w:t xml:space="preserve"> Psychotherapeut</w:t>
      </w:r>
      <w:proofErr w:type="gramEnd"/>
      <w:r w:rsidR="001756D0" w:rsidRPr="000F33D9">
        <w:rPr>
          <w:rFonts w:eastAsia="SimSun" w:cs="Arial"/>
          <w:sz w:val="20"/>
          <w:szCs w:val="20"/>
          <w:lang w:eastAsia="zh-CN"/>
        </w:rPr>
        <w:t>/</w:t>
      </w:r>
      <w:r w:rsidRPr="000F33D9">
        <w:rPr>
          <w:rFonts w:eastAsia="SimSun" w:cs="Arial"/>
          <w:sz w:val="20"/>
          <w:szCs w:val="20"/>
          <w:lang w:eastAsia="zh-CN"/>
        </w:rPr>
        <w:t>in wird eventuelle Berichte an den Hausarzt (falls vorhanden) bzw. andere mitbehandelnde Ärzt</w:t>
      </w:r>
      <w:r w:rsidR="001756D0" w:rsidRPr="000F33D9">
        <w:rPr>
          <w:rFonts w:eastAsia="SimSun" w:cs="Arial"/>
          <w:sz w:val="20"/>
          <w:szCs w:val="20"/>
          <w:lang w:eastAsia="zh-CN"/>
        </w:rPr>
        <w:t>/</w:t>
      </w:r>
      <w:r w:rsidRPr="000F33D9">
        <w:rPr>
          <w:rFonts w:eastAsia="SimSun" w:cs="Arial"/>
          <w:sz w:val="20"/>
          <w:szCs w:val="20"/>
          <w:lang w:eastAsia="zh-CN"/>
        </w:rPr>
        <w:t>innen nur nach vorheriger Absprache mit dem</w:t>
      </w:r>
      <w:r w:rsidR="001756D0" w:rsidRPr="000F33D9">
        <w:rPr>
          <w:rFonts w:eastAsia="SimSun" w:cs="Arial"/>
          <w:sz w:val="20"/>
          <w:szCs w:val="20"/>
          <w:lang w:eastAsia="zh-CN"/>
        </w:rPr>
        <w:t>/der</w:t>
      </w:r>
      <w:r w:rsidRPr="000F33D9">
        <w:rPr>
          <w:rFonts w:eastAsia="SimSun" w:cs="Arial"/>
          <w:sz w:val="20"/>
          <w:szCs w:val="20"/>
          <w:lang w:eastAsia="zh-CN"/>
        </w:rPr>
        <w:t xml:space="preserve"> Patient</w:t>
      </w:r>
      <w:r w:rsidR="001756D0" w:rsidRPr="000F33D9">
        <w:rPr>
          <w:rFonts w:eastAsia="SimSun" w:cs="Arial"/>
          <w:sz w:val="20"/>
          <w:szCs w:val="20"/>
          <w:lang w:eastAsia="zh-CN"/>
        </w:rPr>
        <w:t>/</w:t>
      </w:r>
      <w:r w:rsidRPr="000F33D9">
        <w:rPr>
          <w:rFonts w:eastAsia="SimSun" w:cs="Arial"/>
          <w:sz w:val="20"/>
          <w:szCs w:val="20"/>
          <w:lang w:eastAsia="zh-CN"/>
        </w:rPr>
        <w:t>in verfassen. Hierzu wird er/sie gezielt in jedem Einzelfall um die Entbindung von der Schweigepflicht bitten.</w:t>
      </w:r>
    </w:p>
    <w:p w14:paraId="463EB05D" w14:textId="77777777" w:rsidR="00BE5745" w:rsidRPr="000F33D9" w:rsidRDefault="00BE5745" w:rsidP="00BE5745">
      <w:pPr>
        <w:spacing w:line="264" w:lineRule="auto"/>
        <w:ind w:left="357"/>
        <w:jc w:val="both"/>
        <w:rPr>
          <w:rFonts w:eastAsia="SimSun" w:cs="Arial"/>
          <w:sz w:val="20"/>
          <w:szCs w:val="20"/>
          <w:lang w:eastAsia="zh-CN"/>
        </w:rPr>
      </w:pPr>
    </w:p>
    <w:p w14:paraId="6E00C9F5" w14:textId="5C45B329" w:rsidR="00BE5745" w:rsidRPr="000F33D9" w:rsidRDefault="00BE5745" w:rsidP="00BE5745">
      <w:pPr>
        <w:spacing w:line="264" w:lineRule="auto"/>
        <w:ind w:left="357"/>
        <w:jc w:val="both"/>
        <w:rPr>
          <w:rFonts w:eastAsia="SimSun" w:cs="Arial"/>
          <w:sz w:val="20"/>
          <w:szCs w:val="20"/>
          <w:lang w:eastAsia="zh-CN"/>
        </w:rPr>
      </w:pPr>
      <w:r w:rsidRPr="000F33D9">
        <w:rPr>
          <w:rFonts w:eastAsia="SimSun" w:cs="Arial"/>
          <w:sz w:val="20"/>
          <w:szCs w:val="20"/>
          <w:lang w:eastAsia="zh-CN"/>
        </w:rPr>
        <w:t>Im Rahmen der Kostenübernahmeentscheidung durch die zuständige Krankenkasse ist es notwendig, der Krankenkasse Informationen über Beschwerden, die Problematik und den Therapieplan zu übermitteln. Diese Informationen können – soweit erforderlich – in anonymisierter Form an einen unabhängigen Gutachter weitergeleitet werden. Der</w:t>
      </w:r>
      <w:r w:rsidR="001756D0" w:rsidRPr="000F33D9">
        <w:rPr>
          <w:rFonts w:eastAsia="SimSun" w:cs="Arial"/>
          <w:sz w:val="20"/>
          <w:szCs w:val="20"/>
          <w:lang w:eastAsia="zh-CN"/>
        </w:rPr>
        <w:t>/</w:t>
      </w:r>
      <w:proofErr w:type="gramStart"/>
      <w:r w:rsidR="001756D0" w:rsidRPr="000F33D9">
        <w:rPr>
          <w:rFonts w:eastAsia="SimSun" w:cs="Arial"/>
          <w:sz w:val="20"/>
          <w:szCs w:val="20"/>
          <w:lang w:eastAsia="zh-CN"/>
        </w:rPr>
        <w:t>die</w:t>
      </w:r>
      <w:r w:rsidRPr="000F33D9">
        <w:rPr>
          <w:rFonts w:eastAsia="SimSun" w:cs="Arial"/>
          <w:sz w:val="20"/>
          <w:szCs w:val="20"/>
          <w:lang w:eastAsia="zh-CN"/>
        </w:rPr>
        <w:t xml:space="preserve"> Patient</w:t>
      </w:r>
      <w:proofErr w:type="gramEnd"/>
      <w:r w:rsidR="001756D0" w:rsidRPr="000F33D9">
        <w:rPr>
          <w:rFonts w:eastAsia="SimSun" w:cs="Arial"/>
          <w:sz w:val="20"/>
          <w:szCs w:val="20"/>
          <w:lang w:eastAsia="zh-CN"/>
        </w:rPr>
        <w:t>/</w:t>
      </w:r>
      <w:r w:rsidRPr="000F33D9">
        <w:rPr>
          <w:rFonts w:eastAsia="SimSun" w:cs="Arial"/>
          <w:sz w:val="20"/>
          <w:szCs w:val="20"/>
          <w:lang w:eastAsia="zh-CN"/>
        </w:rPr>
        <w:t>in hat grundsätzlich Anspruch auf Einsichtnahme in die übermittelten Informationen.</w:t>
      </w:r>
    </w:p>
    <w:p w14:paraId="2F50A49B" w14:textId="77777777" w:rsidR="00BE5745" w:rsidRPr="000F33D9" w:rsidRDefault="00BE5745" w:rsidP="00BE5745">
      <w:pPr>
        <w:spacing w:line="264" w:lineRule="auto"/>
        <w:ind w:left="567"/>
        <w:jc w:val="both"/>
        <w:rPr>
          <w:rFonts w:eastAsia="SimSun" w:cs="Arial"/>
          <w:sz w:val="20"/>
          <w:szCs w:val="20"/>
          <w:lang w:eastAsia="zh-CN"/>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blLook w:val="04A0" w:firstRow="1" w:lastRow="0" w:firstColumn="1" w:lastColumn="0" w:noHBand="0" w:noVBand="1"/>
      </w:tblPr>
      <w:tblGrid>
        <w:gridCol w:w="8670"/>
      </w:tblGrid>
      <w:tr w:rsidR="00BE5745" w:rsidRPr="000F33D9" w14:paraId="68F28869" w14:textId="77777777" w:rsidTr="00E2656D">
        <w:tc>
          <w:tcPr>
            <w:tcW w:w="9287" w:type="dxa"/>
            <w:shd w:val="clear" w:color="auto" w:fill="DDD9C3"/>
          </w:tcPr>
          <w:p w14:paraId="5B1227ED" w14:textId="77777777" w:rsidR="00BE5745" w:rsidRPr="000F33D9" w:rsidRDefault="00BE5745" w:rsidP="00E2656D">
            <w:pPr>
              <w:spacing w:line="264" w:lineRule="auto"/>
              <w:ind w:left="175"/>
              <w:jc w:val="both"/>
              <w:rPr>
                <w:rFonts w:eastAsia="SimSun" w:cs="Arial"/>
                <w:b/>
                <w:sz w:val="20"/>
                <w:szCs w:val="20"/>
                <w:lang w:eastAsia="zh-CN"/>
              </w:rPr>
            </w:pPr>
          </w:p>
          <w:p w14:paraId="6292A0C3" w14:textId="77777777" w:rsidR="00BE5745" w:rsidRPr="000F33D9" w:rsidRDefault="00BE5745" w:rsidP="00E2656D">
            <w:pPr>
              <w:spacing w:line="264" w:lineRule="auto"/>
              <w:ind w:left="175"/>
              <w:jc w:val="both"/>
              <w:rPr>
                <w:rFonts w:eastAsia="SimSun" w:cs="Arial"/>
                <w:b/>
                <w:sz w:val="20"/>
                <w:szCs w:val="20"/>
                <w:lang w:eastAsia="zh-CN"/>
              </w:rPr>
            </w:pPr>
            <w:r w:rsidRPr="000F33D9">
              <w:rPr>
                <w:rFonts w:eastAsia="SimSun" w:cs="Arial"/>
                <w:b/>
                <w:sz w:val="20"/>
                <w:szCs w:val="20"/>
                <w:lang w:eastAsia="zh-CN"/>
              </w:rPr>
              <w:t>Schweigepflichtentbindungserklärung</w:t>
            </w:r>
          </w:p>
          <w:p w14:paraId="2E2E47BC" w14:textId="77777777" w:rsidR="00BE5745" w:rsidRPr="000F33D9" w:rsidRDefault="00BE5745" w:rsidP="00E2656D">
            <w:pPr>
              <w:spacing w:line="264" w:lineRule="auto"/>
              <w:ind w:left="175"/>
              <w:jc w:val="both"/>
              <w:rPr>
                <w:rFonts w:eastAsia="SimSun" w:cs="Arial"/>
                <w:sz w:val="20"/>
                <w:szCs w:val="20"/>
                <w:lang w:eastAsia="zh-CN"/>
              </w:rPr>
            </w:pPr>
          </w:p>
          <w:p w14:paraId="4082CA8B" w14:textId="39615AED" w:rsidR="00BE5745" w:rsidRPr="000F33D9" w:rsidRDefault="00BE5745" w:rsidP="00E2656D">
            <w:pPr>
              <w:spacing w:line="264" w:lineRule="auto"/>
              <w:ind w:left="175" w:right="107"/>
              <w:jc w:val="both"/>
              <w:rPr>
                <w:rFonts w:eastAsia="SimSun" w:cs="Arial"/>
                <w:sz w:val="20"/>
                <w:szCs w:val="20"/>
                <w:lang w:eastAsia="zh-CN"/>
              </w:rPr>
            </w:pPr>
            <w:r w:rsidRPr="000F33D9">
              <w:rPr>
                <w:rFonts w:eastAsia="SimSun" w:cs="Arial"/>
                <w:sz w:val="20"/>
                <w:szCs w:val="20"/>
                <w:lang w:eastAsia="zh-CN"/>
              </w:rPr>
              <w:t>Ich bin darüber aufgeklärt worden, dass der</w:t>
            </w:r>
            <w:r w:rsidR="001756D0" w:rsidRPr="000F33D9">
              <w:rPr>
                <w:rFonts w:eastAsia="SimSun" w:cs="Arial"/>
                <w:sz w:val="20"/>
                <w:szCs w:val="20"/>
                <w:lang w:eastAsia="zh-CN"/>
              </w:rPr>
              <w:t>/</w:t>
            </w:r>
            <w:proofErr w:type="gramStart"/>
            <w:r w:rsidR="001756D0" w:rsidRPr="000F33D9">
              <w:rPr>
                <w:rFonts w:eastAsia="SimSun" w:cs="Arial"/>
                <w:sz w:val="20"/>
                <w:szCs w:val="20"/>
                <w:lang w:eastAsia="zh-CN"/>
              </w:rPr>
              <w:t>die</w:t>
            </w:r>
            <w:r w:rsidRPr="000F33D9">
              <w:rPr>
                <w:rFonts w:eastAsia="SimSun" w:cs="Arial"/>
                <w:sz w:val="20"/>
                <w:szCs w:val="20"/>
                <w:lang w:eastAsia="zh-CN"/>
              </w:rPr>
              <w:t xml:space="preserve"> Psychotherapeut</w:t>
            </w:r>
            <w:proofErr w:type="gramEnd"/>
            <w:r w:rsidR="001756D0" w:rsidRPr="000F33D9">
              <w:rPr>
                <w:rFonts w:eastAsia="SimSun" w:cs="Arial"/>
                <w:sz w:val="20"/>
                <w:szCs w:val="20"/>
                <w:lang w:eastAsia="zh-CN"/>
              </w:rPr>
              <w:t>/</w:t>
            </w:r>
            <w:r w:rsidRPr="000F33D9">
              <w:rPr>
                <w:rFonts w:eastAsia="SimSun" w:cs="Arial"/>
                <w:sz w:val="20"/>
                <w:szCs w:val="20"/>
                <w:lang w:eastAsia="zh-CN"/>
              </w:rPr>
              <w:t>in für die Beantragung der Kostenübernahme einen Bericht über die Beschwerden, die Problematik und den Therapieplan übermittelt, der anonymisiert an einen unabhängigen Gutachter weitergeleitet wird. Insoweit entbinde ich hiermit den</w:t>
            </w:r>
            <w:r w:rsidR="001756D0" w:rsidRPr="000F33D9">
              <w:rPr>
                <w:rFonts w:eastAsia="SimSun" w:cs="Arial"/>
                <w:sz w:val="20"/>
                <w:szCs w:val="20"/>
                <w:lang w:eastAsia="zh-CN"/>
              </w:rPr>
              <w:t>/</w:t>
            </w:r>
            <w:proofErr w:type="gramStart"/>
            <w:r w:rsidR="001756D0" w:rsidRPr="000F33D9">
              <w:rPr>
                <w:rFonts w:eastAsia="SimSun" w:cs="Arial"/>
                <w:sz w:val="20"/>
                <w:szCs w:val="20"/>
                <w:lang w:eastAsia="zh-CN"/>
              </w:rPr>
              <w:t>die</w:t>
            </w:r>
            <w:r w:rsidRPr="000F33D9">
              <w:rPr>
                <w:rFonts w:eastAsia="SimSun" w:cs="Arial"/>
                <w:sz w:val="20"/>
                <w:szCs w:val="20"/>
                <w:lang w:eastAsia="zh-CN"/>
              </w:rPr>
              <w:t xml:space="preserve"> Psychotherapeut</w:t>
            </w:r>
            <w:proofErr w:type="gramEnd"/>
            <w:r w:rsidR="001756D0" w:rsidRPr="000F33D9">
              <w:rPr>
                <w:rFonts w:eastAsia="SimSun" w:cs="Arial"/>
                <w:sz w:val="20"/>
                <w:szCs w:val="20"/>
                <w:lang w:eastAsia="zh-CN"/>
              </w:rPr>
              <w:t>/</w:t>
            </w:r>
            <w:r w:rsidRPr="000F33D9">
              <w:rPr>
                <w:rFonts w:eastAsia="SimSun" w:cs="Arial"/>
                <w:sz w:val="20"/>
                <w:szCs w:val="20"/>
                <w:lang w:eastAsia="zh-CN"/>
              </w:rPr>
              <w:t xml:space="preserve">in von seiner/ihrer Schweigepflicht ausdrücklich. </w:t>
            </w:r>
          </w:p>
          <w:p w14:paraId="74A108C4" w14:textId="77777777" w:rsidR="00BE5745" w:rsidRPr="000F33D9" w:rsidRDefault="00BE5745" w:rsidP="00E2656D">
            <w:pPr>
              <w:spacing w:line="264" w:lineRule="auto"/>
              <w:ind w:left="175"/>
              <w:jc w:val="both"/>
              <w:rPr>
                <w:rFonts w:eastAsia="SimSun" w:cs="Arial"/>
                <w:sz w:val="20"/>
                <w:szCs w:val="20"/>
                <w:lang w:eastAsia="zh-CN"/>
              </w:rPr>
            </w:pPr>
          </w:p>
          <w:p w14:paraId="60DA31F9" w14:textId="77777777" w:rsidR="00BE5745" w:rsidRPr="000F33D9" w:rsidRDefault="00BE5745" w:rsidP="00E2656D">
            <w:pPr>
              <w:spacing w:line="264" w:lineRule="auto"/>
              <w:ind w:left="175"/>
              <w:jc w:val="both"/>
              <w:rPr>
                <w:rFonts w:eastAsia="SimSun" w:cs="Arial"/>
                <w:sz w:val="20"/>
                <w:szCs w:val="20"/>
                <w:lang w:eastAsia="zh-CN"/>
              </w:rPr>
            </w:pPr>
            <w:r w:rsidRPr="000F33D9">
              <w:rPr>
                <w:rFonts w:eastAsia="SimSun" w:cs="Arial"/>
                <w:sz w:val="20"/>
                <w:szCs w:val="20"/>
                <w:lang w:eastAsia="zh-CN"/>
              </w:rPr>
              <w:t>Ich bin mir bewusst, dass meine Erklärung jederzeit widerruflich ist.</w:t>
            </w:r>
          </w:p>
          <w:p w14:paraId="2DBC1784" w14:textId="77777777" w:rsidR="00BE5745" w:rsidRPr="000F33D9" w:rsidRDefault="00BE5745" w:rsidP="00E2656D">
            <w:pPr>
              <w:spacing w:line="264" w:lineRule="auto"/>
              <w:ind w:left="175"/>
              <w:jc w:val="both"/>
              <w:rPr>
                <w:rFonts w:eastAsia="SimSun" w:cs="Arial"/>
                <w:sz w:val="20"/>
                <w:szCs w:val="20"/>
                <w:lang w:eastAsia="zh-CN"/>
              </w:rPr>
            </w:pPr>
          </w:p>
          <w:p w14:paraId="23DEF8AC" w14:textId="77777777" w:rsidR="00BE5745" w:rsidRPr="000F33D9" w:rsidRDefault="00BE5745" w:rsidP="00E2656D">
            <w:pPr>
              <w:spacing w:line="264" w:lineRule="auto"/>
              <w:ind w:left="143"/>
              <w:rPr>
                <w:rFonts w:cs="Arial"/>
                <w:sz w:val="20"/>
                <w:szCs w:val="20"/>
              </w:rPr>
            </w:pPr>
            <w:r w:rsidRPr="000F33D9">
              <w:rPr>
                <w:rFonts w:cs="Arial"/>
                <w:sz w:val="20"/>
                <w:szCs w:val="20"/>
              </w:rPr>
              <w:t>_______________________________________________________________________</w:t>
            </w:r>
          </w:p>
          <w:p w14:paraId="3BF6B088" w14:textId="66E9F69C" w:rsidR="00BE5745" w:rsidRPr="000F33D9" w:rsidRDefault="00BE5745" w:rsidP="00E2656D">
            <w:pPr>
              <w:spacing w:line="264" w:lineRule="auto"/>
              <w:ind w:left="143"/>
              <w:rPr>
                <w:rFonts w:cs="Arial"/>
                <w:sz w:val="20"/>
                <w:szCs w:val="20"/>
              </w:rPr>
            </w:pPr>
            <w:r w:rsidRPr="000F33D9">
              <w:rPr>
                <w:rFonts w:cs="Arial"/>
                <w:sz w:val="20"/>
                <w:szCs w:val="20"/>
              </w:rPr>
              <w:t>Datum und Unterschrift des/der Patient</w:t>
            </w:r>
            <w:r w:rsidR="001756D0" w:rsidRPr="000F33D9">
              <w:rPr>
                <w:rFonts w:cs="Arial"/>
                <w:sz w:val="20"/>
                <w:szCs w:val="20"/>
              </w:rPr>
              <w:t>/</w:t>
            </w:r>
            <w:r w:rsidRPr="000F33D9">
              <w:rPr>
                <w:rFonts w:cs="Arial"/>
                <w:sz w:val="20"/>
                <w:szCs w:val="20"/>
              </w:rPr>
              <w:t>in</w:t>
            </w:r>
          </w:p>
          <w:p w14:paraId="01DF2747" w14:textId="77777777" w:rsidR="00BE5745" w:rsidRPr="000F33D9" w:rsidRDefault="00BE5745" w:rsidP="00E2656D">
            <w:pPr>
              <w:spacing w:line="264" w:lineRule="auto"/>
              <w:jc w:val="both"/>
              <w:rPr>
                <w:rFonts w:eastAsia="SimSun" w:cs="Arial"/>
                <w:sz w:val="20"/>
                <w:szCs w:val="20"/>
                <w:lang w:eastAsia="zh-CN"/>
              </w:rPr>
            </w:pPr>
          </w:p>
        </w:tc>
      </w:tr>
    </w:tbl>
    <w:p w14:paraId="3B681823" w14:textId="359D991C" w:rsidR="00BE5745" w:rsidRDefault="00BE5745" w:rsidP="00BE5745">
      <w:pPr>
        <w:pStyle w:val="Listenabsatz"/>
        <w:spacing w:line="264" w:lineRule="auto"/>
        <w:ind w:left="360"/>
        <w:jc w:val="both"/>
        <w:rPr>
          <w:rFonts w:cs="Arial"/>
          <w:b/>
          <w:sz w:val="20"/>
          <w:szCs w:val="20"/>
        </w:rPr>
      </w:pPr>
    </w:p>
    <w:p w14:paraId="24835F15" w14:textId="77777777" w:rsidR="000F33D9" w:rsidRPr="005B1356" w:rsidRDefault="000F33D9" w:rsidP="000F33D9">
      <w:pPr>
        <w:ind w:left="360"/>
        <w:jc w:val="both"/>
        <w:rPr>
          <w:rFonts w:eastAsia="SimSun" w:cs="Arial"/>
          <w:b/>
          <w:sz w:val="20"/>
          <w:szCs w:val="20"/>
          <w:lang w:eastAsia="zh-CN"/>
        </w:rPr>
      </w:pPr>
      <w:r w:rsidRPr="005B1356">
        <w:rPr>
          <w:rFonts w:eastAsia="SimSun" w:cs="Arial"/>
          <w:b/>
          <w:sz w:val="20"/>
          <w:szCs w:val="20"/>
          <w:lang w:eastAsia="zh-CN"/>
        </w:rPr>
        <w:t>Einverständniserklärung zur E-Mail-Korrespondenz</w:t>
      </w:r>
    </w:p>
    <w:p w14:paraId="5EE3677E" w14:textId="77777777" w:rsidR="000F33D9" w:rsidRPr="005B1356" w:rsidRDefault="000F33D9" w:rsidP="000F33D9">
      <w:pPr>
        <w:ind w:left="360"/>
        <w:jc w:val="both"/>
        <w:rPr>
          <w:rFonts w:eastAsia="SimSun" w:cs="Arial"/>
          <w:sz w:val="20"/>
          <w:szCs w:val="20"/>
          <w:lang w:eastAsia="zh-CN"/>
        </w:rPr>
      </w:pPr>
    </w:p>
    <w:p w14:paraId="550635D2" w14:textId="77777777" w:rsidR="000F33D9" w:rsidRPr="005B1356" w:rsidRDefault="000F33D9" w:rsidP="000F33D9">
      <w:pPr>
        <w:ind w:left="360"/>
        <w:jc w:val="both"/>
        <w:rPr>
          <w:rFonts w:eastAsia="SimSun" w:cs="Arial"/>
          <w:sz w:val="20"/>
          <w:szCs w:val="20"/>
          <w:lang w:eastAsia="zh-CN"/>
        </w:rPr>
      </w:pPr>
      <w:r w:rsidRPr="005B1356">
        <w:rPr>
          <w:rFonts w:eastAsia="SimSun" w:cs="Arial"/>
          <w:sz w:val="20"/>
          <w:szCs w:val="20"/>
          <w:lang w:eastAsia="zh-CN"/>
        </w:rPr>
        <w:t xml:space="preserve">Ich bin mit der Korrespondenz bzw. der Zusendung von Daten per E-Mail an die nachstehend genannte E-Mail-Adresse einverstanden. Mir ist bekannt, dass die mir so zugesandten E-Mails personenbezogene Daten enthalten können. Die Risiken, die mit dem Versand solcher E-Mails verbunden sind – insbesondere die unbefugte Kenntnisnahme und Verwertung durch Dritte – sind mir bewusst. </w:t>
      </w:r>
    </w:p>
    <w:p w14:paraId="6A4BAC74" w14:textId="77777777" w:rsidR="000F33D9" w:rsidRPr="005B1356" w:rsidRDefault="000F33D9" w:rsidP="000F33D9">
      <w:pPr>
        <w:ind w:left="360"/>
        <w:jc w:val="both"/>
        <w:rPr>
          <w:rFonts w:eastAsia="SimSun" w:cs="Arial"/>
          <w:sz w:val="20"/>
          <w:szCs w:val="20"/>
          <w:lang w:eastAsia="zh-CN"/>
        </w:rPr>
      </w:pPr>
    </w:p>
    <w:p w14:paraId="7423BEF2" w14:textId="77777777" w:rsidR="000F33D9" w:rsidRPr="005B1356" w:rsidRDefault="000F33D9" w:rsidP="000F33D9">
      <w:pPr>
        <w:ind w:left="360"/>
        <w:jc w:val="both"/>
        <w:rPr>
          <w:rFonts w:eastAsia="SimSun" w:cs="Arial"/>
          <w:sz w:val="20"/>
          <w:szCs w:val="20"/>
          <w:lang w:eastAsia="zh-CN"/>
        </w:rPr>
      </w:pPr>
      <w:r w:rsidRPr="005B1356">
        <w:rPr>
          <w:rFonts w:eastAsia="SimSun" w:cs="Arial"/>
          <w:sz w:val="20"/>
          <w:szCs w:val="20"/>
          <w:lang w:eastAsia="zh-CN"/>
        </w:rPr>
        <w:t>_________________________________________</w:t>
      </w:r>
    </w:p>
    <w:p w14:paraId="1A613DD5" w14:textId="77777777" w:rsidR="000F33D9" w:rsidRPr="005B1356" w:rsidRDefault="000F33D9" w:rsidP="000F33D9">
      <w:pPr>
        <w:ind w:left="360"/>
        <w:jc w:val="both"/>
        <w:rPr>
          <w:rFonts w:eastAsia="SimSun" w:cs="Arial"/>
          <w:sz w:val="20"/>
          <w:szCs w:val="20"/>
          <w:lang w:eastAsia="zh-CN"/>
        </w:rPr>
      </w:pPr>
      <w:r w:rsidRPr="005B1356">
        <w:rPr>
          <w:rFonts w:eastAsia="SimSun" w:cs="Arial"/>
          <w:sz w:val="20"/>
          <w:szCs w:val="20"/>
          <w:lang w:eastAsia="zh-CN"/>
        </w:rPr>
        <w:t>E-Mail-Adresse</w:t>
      </w:r>
    </w:p>
    <w:p w14:paraId="1F8DC7DB" w14:textId="77777777" w:rsidR="000F33D9" w:rsidRPr="005B1356" w:rsidRDefault="000F33D9" w:rsidP="000F33D9">
      <w:pPr>
        <w:ind w:left="360"/>
        <w:jc w:val="both"/>
        <w:rPr>
          <w:rFonts w:eastAsia="SimSun" w:cs="Arial"/>
          <w:sz w:val="20"/>
          <w:szCs w:val="20"/>
          <w:lang w:eastAsia="zh-CN"/>
        </w:rPr>
      </w:pPr>
      <w:r w:rsidRPr="005B1356">
        <w:rPr>
          <w:rFonts w:eastAsia="SimSun" w:cs="Arial"/>
          <w:sz w:val="20"/>
          <w:szCs w:val="20"/>
          <w:lang w:eastAsia="zh-CN"/>
        </w:rPr>
        <w:t>_________________________________________</w:t>
      </w:r>
    </w:p>
    <w:p w14:paraId="1D38EE3C" w14:textId="77777777" w:rsidR="000F33D9" w:rsidRPr="005B1356" w:rsidRDefault="000F33D9" w:rsidP="000F33D9">
      <w:pPr>
        <w:ind w:left="360"/>
        <w:jc w:val="both"/>
        <w:rPr>
          <w:rFonts w:eastAsia="SimSun" w:cs="Arial"/>
          <w:sz w:val="20"/>
          <w:szCs w:val="20"/>
          <w:lang w:eastAsia="zh-CN"/>
        </w:rPr>
      </w:pPr>
      <w:r w:rsidRPr="005B1356">
        <w:rPr>
          <w:rFonts w:eastAsia="SimSun" w:cs="Arial"/>
          <w:sz w:val="20"/>
          <w:szCs w:val="20"/>
          <w:lang w:eastAsia="zh-CN"/>
        </w:rPr>
        <w:t>Datum und Unterschrift des/der Patient/in</w:t>
      </w:r>
    </w:p>
    <w:p w14:paraId="7A0790D3" w14:textId="77777777" w:rsidR="000F33D9" w:rsidRPr="000F33D9" w:rsidRDefault="000F33D9" w:rsidP="00BE5745">
      <w:pPr>
        <w:pStyle w:val="Listenabsatz"/>
        <w:spacing w:line="264" w:lineRule="auto"/>
        <w:ind w:left="360"/>
        <w:jc w:val="both"/>
        <w:rPr>
          <w:rFonts w:cs="Arial"/>
          <w:b/>
          <w:sz w:val="20"/>
          <w:szCs w:val="20"/>
        </w:rPr>
      </w:pPr>
    </w:p>
    <w:p w14:paraId="66BE1689" w14:textId="77777777" w:rsidR="00BE5745" w:rsidRPr="000F33D9" w:rsidRDefault="00BE5745" w:rsidP="00BE5745">
      <w:pPr>
        <w:pStyle w:val="Listenabsatz"/>
        <w:spacing w:line="264" w:lineRule="auto"/>
        <w:ind w:left="360"/>
        <w:jc w:val="both"/>
        <w:rPr>
          <w:rFonts w:cs="Arial"/>
          <w:b/>
          <w:sz w:val="20"/>
          <w:szCs w:val="20"/>
        </w:rPr>
      </w:pPr>
    </w:p>
    <w:p w14:paraId="0572D7E0" w14:textId="77777777" w:rsidR="00BE5745" w:rsidRPr="000F33D9" w:rsidRDefault="00BE5745" w:rsidP="00BE5745">
      <w:pPr>
        <w:pStyle w:val="Listenabsatz"/>
        <w:numPr>
          <w:ilvl w:val="0"/>
          <w:numId w:val="4"/>
        </w:numPr>
        <w:spacing w:line="264" w:lineRule="auto"/>
        <w:ind w:left="360"/>
        <w:jc w:val="both"/>
        <w:rPr>
          <w:rFonts w:cs="Arial"/>
          <w:b/>
          <w:sz w:val="20"/>
          <w:szCs w:val="20"/>
        </w:rPr>
      </w:pPr>
      <w:r w:rsidRPr="000F33D9">
        <w:rPr>
          <w:rFonts w:cs="Arial"/>
          <w:b/>
          <w:sz w:val="20"/>
          <w:szCs w:val="20"/>
        </w:rPr>
        <w:t>Dokumentation</w:t>
      </w:r>
    </w:p>
    <w:p w14:paraId="21D064B9" w14:textId="77777777" w:rsidR="00BE5745" w:rsidRPr="000F33D9" w:rsidRDefault="00BE5745" w:rsidP="00BE5745">
      <w:pPr>
        <w:spacing w:line="264" w:lineRule="auto"/>
        <w:rPr>
          <w:rFonts w:eastAsia="SimSun" w:cs="Arial"/>
          <w:sz w:val="20"/>
          <w:szCs w:val="20"/>
          <w:lang w:eastAsia="zh-CN"/>
        </w:rPr>
      </w:pPr>
    </w:p>
    <w:p w14:paraId="7EBAA3ED" w14:textId="64B53C81" w:rsidR="00BE5745" w:rsidRPr="000F33D9" w:rsidRDefault="00826F2A" w:rsidP="00BE5745">
      <w:pPr>
        <w:jc w:val="both"/>
        <w:rPr>
          <w:rFonts w:eastAsia="SimSun" w:cs="Arial"/>
          <w:sz w:val="20"/>
          <w:szCs w:val="20"/>
          <w:lang w:eastAsia="zh-CN"/>
        </w:rPr>
      </w:pPr>
      <w:r w:rsidRPr="000F33D9">
        <w:rPr>
          <w:rFonts w:eastAsia="SimSun" w:cs="Arial"/>
          <w:sz w:val="20"/>
          <w:szCs w:val="20"/>
          <w:lang w:eastAsia="zh-CN"/>
        </w:rPr>
        <w:t>Zum Zweck der Dokumentation der Behandlung führt der/</w:t>
      </w:r>
      <w:proofErr w:type="gramStart"/>
      <w:r w:rsidR="001756D0" w:rsidRPr="000F33D9">
        <w:rPr>
          <w:rFonts w:eastAsia="SimSun" w:cs="Arial"/>
          <w:sz w:val="20"/>
          <w:szCs w:val="20"/>
          <w:lang w:eastAsia="zh-CN"/>
        </w:rPr>
        <w:t>d</w:t>
      </w:r>
      <w:r w:rsidRPr="000F33D9">
        <w:rPr>
          <w:rFonts w:eastAsia="SimSun" w:cs="Arial"/>
          <w:sz w:val="20"/>
          <w:szCs w:val="20"/>
          <w:lang w:eastAsia="zh-CN"/>
        </w:rPr>
        <w:t>ie Psychotherapeut</w:t>
      </w:r>
      <w:proofErr w:type="gramEnd"/>
      <w:r w:rsidRPr="000F33D9">
        <w:rPr>
          <w:rFonts w:eastAsia="SimSun" w:cs="Arial"/>
          <w:sz w:val="20"/>
          <w:szCs w:val="20"/>
          <w:lang w:eastAsia="zh-CN"/>
        </w:rPr>
        <w:t>/in eine Patientenakte. In der Patientenakte sind sämtliche aus fachlicher Sicht für die Behandlung wesentlichen Maßnahmen und deren Ergebnisse aufzuzeichnen. Im Rahmen der Therapie werden vo</w:t>
      </w:r>
      <w:r w:rsidR="001756D0" w:rsidRPr="000F33D9">
        <w:rPr>
          <w:rFonts w:eastAsia="SimSun" w:cs="Arial"/>
          <w:sz w:val="20"/>
          <w:szCs w:val="20"/>
          <w:lang w:eastAsia="zh-CN"/>
        </w:rPr>
        <w:t>n dem/der</w:t>
      </w:r>
      <w:r w:rsidRPr="000F33D9">
        <w:rPr>
          <w:rFonts w:eastAsia="SimSun" w:cs="Arial"/>
          <w:sz w:val="20"/>
          <w:szCs w:val="20"/>
          <w:lang w:eastAsia="zh-CN"/>
        </w:rPr>
        <w:t xml:space="preserve"> Patient</w:t>
      </w:r>
      <w:r w:rsidR="001756D0" w:rsidRPr="000F33D9">
        <w:rPr>
          <w:rFonts w:eastAsia="SimSun" w:cs="Arial"/>
          <w:sz w:val="20"/>
          <w:szCs w:val="20"/>
          <w:lang w:eastAsia="zh-CN"/>
        </w:rPr>
        <w:t>/</w:t>
      </w:r>
      <w:r w:rsidRPr="000F33D9">
        <w:rPr>
          <w:rFonts w:eastAsia="SimSun" w:cs="Arial"/>
          <w:sz w:val="20"/>
          <w:szCs w:val="20"/>
          <w:lang w:eastAsia="zh-CN"/>
        </w:rPr>
        <w:t>in verschiedene psychologische Fragebögen ausgefüllt. Die Daten dieser Fragebögen werden gespeichert. Sie dienen zur Stellung der Diagnose und zur Qualitätssicherung der Praxis. Entsprechend den gesetzlichen Vorgaben muss die Patientenakte zehn Jahre lang archiviert werden. Nach Ablauf dieser Frist werden diese Unterlagen vollständig vernichtet.</w:t>
      </w:r>
    </w:p>
    <w:p w14:paraId="592FC809" w14:textId="77777777" w:rsidR="00BE5745" w:rsidRPr="000F33D9" w:rsidRDefault="00BE5745" w:rsidP="00BE5745">
      <w:pPr>
        <w:jc w:val="both"/>
        <w:rPr>
          <w:rFonts w:eastAsia="SimSun" w:cs="Arial"/>
          <w:sz w:val="20"/>
          <w:szCs w:val="20"/>
          <w:lang w:eastAsia="zh-CN"/>
        </w:rPr>
      </w:pPr>
    </w:p>
    <w:p w14:paraId="1919F4BD" w14:textId="77777777" w:rsidR="00BE5745" w:rsidRPr="000F33D9" w:rsidRDefault="00BE5745" w:rsidP="00BE5745">
      <w:pPr>
        <w:rPr>
          <w:rFonts w:cs="Arial"/>
          <w:sz w:val="20"/>
          <w:szCs w:val="20"/>
        </w:rPr>
      </w:pPr>
    </w:p>
    <w:p w14:paraId="13CEA69E" w14:textId="77777777" w:rsidR="00BE5745" w:rsidRPr="000F33D9" w:rsidRDefault="00BE5745" w:rsidP="00BE5745">
      <w:pPr>
        <w:rPr>
          <w:rFonts w:cs="Arial"/>
          <w:sz w:val="20"/>
          <w:szCs w:val="20"/>
        </w:rPr>
      </w:pPr>
      <w:r w:rsidRPr="000F33D9">
        <w:rPr>
          <w:rFonts w:cs="Arial"/>
          <w:sz w:val="20"/>
          <w:szCs w:val="20"/>
        </w:rPr>
        <w:t>_____________________</w:t>
      </w:r>
      <w:r w:rsidRPr="000F33D9">
        <w:rPr>
          <w:rFonts w:cs="Arial"/>
          <w:sz w:val="20"/>
          <w:szCs w:val="20"/>
        </w:rPr>
        <w:tab/>
      </w:r>
    </w:p>
    <w:p w14:paraId="79DAB876" w14:textId="77777777" w:rsidR="00BE5745" w:rsidRPr="000F33D9" w:rsidRDefault="00BE5745" w:rsidP="00BE5745">
      <w:pPr>
        <w:rPr>
          <w:rFonts w:cs="Arial"/>
          <w:sz w:val="20"/>
          <w:szCs w:val="20"/>
        </w:rPr>
      </w:pPr>
      <w:r w:rsidRPr="000F33D9">
        <w:rPr>
          <w:rFonts w:cs="Arial"/>
          <w:sz w:val="20"/>
          <w:szCs w:val="20"/>
        </w:rPr>
        <w:t>Ort/Datum</w:t>
      </w:r>
      <w:r w:rsidRPr="000F33D9">
        <w:rPr>
          <w:rFonts w:cs="Arial"/>
          <w:sz w:val="20"/>
          <w:szCs w:val="20"/>
        </w:rPr>
        <w:tab/>
      </w:r>
      <w:r w:rsidRPr="000F33D9">
        <w:rPr>
          <w:rFonts w:cs="Arial"/>
          <w:sz w:val="20"/>
          <w:szCs w:val="20"/>
        </w:rPr>
        <w:tab/>
      </w:r>
      <w:r w:rsidRPr="000F33D9">
        <w:rPr>
          <w:rFonts w:cs="Arial"/>
          <w:sz w:val="20"/>
          <w:szCs w:val="20"/>
        </w:rPr>
        <w:tab/>
      </w:r>
    </w:p>
    <w:p w14:paraId="56E3887E" w14:textId="77777777" w:rsidR="00BE5745" w:rsidRPr="000F33D9" w:rsidRDefault="00BE5745" w:rsidP="00BE5745">
      <w:pPr>
        <w:rPr>
          <w:rFonts w:cs="Arial"/>
          <w:sz w:val="20"/>
          <w:szCs w:val="20"/>
        </w:rPr>
      </w:pPr>
    </w:p>
    <w:p w14:paraId="71F82CE7" w14:textId="77777777" w:rsidR="00BE5745" w:rsidRPr="000F33D9" w:rsidRDefault="00BE5745" w:rsidP="00BE5745">
      <w:pPr>
        <w:rPr>
          <w:rFonts w:cs="Arial"/>
          <w:sz w:val="20"/>
          <w:szCs w:val="20"/>
        </w:rPr>
      </w:pPr>
    </w:p>
    <w:p w14:paraId="58DF7FAB" w14:textId="77777777" w:rsidR="00BE5745" w:rsidRPr="000F33D9" w:rsidRDefault="00BE5745" w:rsidP="00BE5745">
      <w:pPr>
        <w:rPr>
          <w:rFonts w:cs="Arial"/>
          <w:sz w:val="20"/>
          <w:szCs w:val="20"/>
        </w:rPr>
      </w:pPr>
    </w:p>
    <w:p w14:paraId="1131B6BD" w14:textId="25737CE8" w:rsidR="00BE5745" w:rsidRPr="000F33D9" w:rsidRDefault="00BE5745" w:rsidP="00BE5745">
      <w:pPr>
        <w:rPr>
          <w:rFonts w:cs="Arial"/>
          <w:sz w:val="20"/>
          <w:szCs w:val="20"/>
        </w:rPr>
      </w:pPr>
      <w:r w:rsidRPr="000F33D9">
        <w:rPr>
          <w:rFonts w:cs="Arial"/>
          <w:sz w:val="20"/>
          <w:szCs w:val="20"/>
        </w:rPr>
        <w:t>________________________________</w:t>
      </w:r>
      <w:r w:rsidRPr="000F33D9">
        <w:rPr>
          <w:rFonts w:cs="Arial"/>
          <w:sz w:val="20"/>
          <w:szCs w:val="20"/>
        </w:rPr>
        <w:tab/>
        <w:t>_______________________________________</w:t>
      </w:r>
    </w:p>
    <w:p w14:paraId="3B3C2E8D" w14:textId="77777777" w:rsidR="00BE5745" w:rsidRPr="000F33D9" w:rsidRDefault="00BE5745" w:rsidP="00BE5745">
      <w:pPr>
        <w:rPr>
          <w:rFonts w:cs="Arial"/>
          <w:sz w:val="20"/>
          <w:szCs w:val="20"/>
        </w:rPr>
      </w:pPr>
      <w:r w:rsidRPr="000F33D9">
        <w:rPr>
          <w:rFonts w:cs="Arial"/>
          <w:sz w:val="20"/>
          <w:szCs w:val="20"/>
        </w:rPr>
        <w:t xml:space="preserve">Unterschrift Psychotherapeut/in </w:t>
      </w:r>
      <w:r w:rsidRPr="000F33D9">
        <w:rPr>
          <w:rFonts w:cs="Arial"/>
          <w:sz w:val="20"/>
          <w:szCs w:val="20"/>
        </w:rPr>
        <w:tab/>
      </w:r>
      <w:r w:rsidRPr="000F33D9">
        <w:rPr>
          <w:rFonts w:cs="Arial"/>
          <w:sz w:val="20"/>
          <w:szCs w:val="20"/>
        </w:rPr>
        <w:tab/>
      </w:r>
      <w:r w:rsidRPr="000F33D9">
        <w:rPr>
          <w:rFonts w:cs="Arial"/>
          <w:sz w:val="20"/>
          <w:szCs w:val="20"/>
        </w:rPr>
        <w:tab/>
        <w:t>Unterschrift Patient/in</w:t>
      </w:r>
      <w:r w:rsidRPr="000F33D9">
        <w:rPr>
          <w:rFonts w:cs="Arial"/>
          <w:sz w:val="20"/>
          <w:szCs w:val="20"/>
        </w:rPr>
        <w:br/>
      </w:r>
      <w:r w:rsidRPr="000F33D9">
        <w:rPr>
          <w:rFonts w:cs="Arial"/>
          <w:sz w:val="20"/>
          <w:szCs w:val="20"/>
        </w:rPr>
        <w:tab/>
      </w:r>
      <w:r w:rsidRPr="000F33D9">
        <w:rPr>
          <w:rFonts w:cs="Arial"/>
          <w:sz w:val="20"/>
          <w:szCs w:val="20"/>
        </w:rPr>
        <w:tab/>
      </w:r>
      <w:r w:rsidRPr="000F33D9">
        <w:rPr>
          <w:rFonts w:cs="Arial"/>
          <w:sz w:val="20"/>
          <w:szCs w:val="20"/>
        </w:rPr>
        <w:tab/>
      </w:r>
      <w:r w:rsidRPr="000F33D9">
        <w:rPr>
          <w:rFonts w:cs="Arial"/>
          <w:sz w:val="20"/>
          <w:szCs w:val="20"/>
        </w:rPr>
        <w:tab/>
      </w:r>
      <w:r w:rsidRPr="000F33D9">
        <w:rPr>
          <w:rFonts w:cs="Arial"/>
          <w:sz w:val="20"/>
          <w:szCs w:val="20"/>
        </w:rPr>
        <w:tab/>
      </w:r>
      <w:r w:rsidRPr="000F33D9">
        <w:rPr>
          <w:rFonts w:cs="Arial"/>
          <w:sz w:val="20"/>
          <w:szCs w:val="20"/>
        </w:rPr>
        <w:tab/>
      </w:r>
      <w:r w:rsidRPr="000F33D9">
        <w:rPr>
          <w:rFonts w:cs="Arial"/>
          <w:sz w:val="20"/>
          <w:szCs w:val="20"/>
        </w:rPr>
        <w:tab/>
      </w:r>
      <w:r w:rsidRPr="000F33D9">
        <w:rPr>
          <w:rFonts w:cs="Arial"/>
          <w:sz w:val="20"/>
          <w:szCs w:val="20"/>
        </w:rPr>
        <w:tab/>
      </w:r>
      <w:r w:rsidRPr="000F33D9">
        <w:rPr>
          <w:rFonts w:cs="Arial"/>
          <w:sz w:val="20"/>
          <w:szCs w:val="20"/>
        </w:rPr>
        <w:tab/>
      </w:r>
      <w:r w:rsidRPr="000F33D9">
        <w:rPr>
          <w:rFonts w:cs="Arial"/>
          <w:sz w:val="20"/>
          <w:szCs w:val="20"/>
        </w:rPr>
        <w:br w:type="page"/>
      </w:r>
    </w:p>
    <w:p w14:paraId="0ED2B26A" w14:textId="58FFDAA5" w:rsidR="00BE5745" w:rsidRPr="000F33D9" w:rsidRDefault="00BE5745" w:rsidP="00BE5745">
      <w:pPr>
        <w:rPr>
          <w:rFonts w:cs="Arial"/>
          <w:sz w:val="20"/>
          <w:szCs w:val="20"/>
        </w:rPr>
      </w:pPr>
      <w:r w:rsidRPr="000F33D9">
        <w:rPr>
          <w:rFonts w:cs="Arial"/>
          <w:noProof/>
          <w:sz w:val="20"/>
          <w:szCs w:val="20"/>
        </w:rPr>
        <w:lastRenderedPageBreak/>
        <mc:AlternateContent>
          <mc:Choice Requires="wps">
            <w:drawing>
              <wp:anchor distT="0" distB="0" distL="114300" distR="114300" simplePos="0" relativeHeight="251659264" behindDoc="0" locked="0" layoutInCell="1" allowOverlap="1" wp14:anchorId="65A46547" wp14:editId="3A57E52E">
                <wp:simplePos x="0" y="0"/>
                <wp:positionH relativeFrom="column">
                  <wp:align>center</wp:align>
                </wp:positionH>
                <wp:positionV relativeFrom="paragraph">
                  <wp:posOffset>0</wp:posOffset>
                </wp:positionV>
                <wp:extent cx="5875655" cy="8791575"/>
                <wp:effectExtent l="0" t="0" r="10795" b="28575"/>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655" cy="8791575"/>
                        </a:xfrm>
                        <a:prstGeom prst="rect">
                          <a:avLst/>
                        </a:prstGeom>
                        <a:solidFill>
                          <a:srgbClr val="EEECE1">
                            <a:lumMod val="90000"/>
                          </a:srgbClr>
                        </a:solidFill>
                        <a:ln w="9525">
                          <a:solidFill>
                            <a:srgbClr val="000000"/>
                          </a:solidFill>
                          <a:miter lim="800000"/>
                          <a:headEnd/>
                          <a:tailEnd/>
                        </a:ln>
                      </wps:spPr>
                      <wps:txbx>
                        <w:txbxContent>
                          <w:p w14:paraId="6ECE463B" w14:textId="77777777" w:rsidR="00BE5745" w:rsidRPr="00390E22" w:rsidRDefault="00BE5745" w:rsidP="00BE5745">
                            <w:pPr>
                              <w:ind w:left="142"/>
                              <w:rPr>
                                <w:b/>
                              </w:rPr>
                            </w:pPr>
                            <w:r w:rsidRPr="00390E22">
                              <w:rPr>
                                <w:b/>
                              </w:rPr>
                              <w:t>Anlage 1: Aufklärungsbogen</w:t>
                            </w:r>
                          </w:p>
                          <w:p w14:paraId="7A6945C8" w14:textId="77777777" w:rsidR="00BE5745" w:rsidRDefault="00BE5745" w:rsidP="00BE5745">
                            <w:pPr>
                              <w:ind w:left="142"/>
                              <w:jc w:val="both"/>
                            </w:pPr>
                          </w:p>
                          <w:p w14:paraId="33A70FB4" w14:textId="4878B642" w:rsidR="00BE5745" w:rsidRDefault="00BE5745" w:rsidP="00BE5745">
                            <w:pPr>
                              <w:ind w:left="142"/>
                              <w:jc w:val="both"/>
                            </w:pPr>
                            <w:r>
                              <w:t>Name des/der Patient</w:t>
                            </w:r>
                            <w:r w:rsidR="001756D0">
                              <w:t>/</w:t>
                            </w:r>
                            <w:r>
                              <w:t>in: __________________________________________</w:t>
                            </w:r>
                            <w:r w:rsidR="001756D0">
                              <w:t>__________</w:t>
                            </w:r>
                          </w:p>
                          <w:p w14:paraId="2B124495" w14:textId="77777777" w:rsidR="00BE5745" w:rsidRDefault="00BE5745" w:rsidP="00BE5745">
                            <w:pPr>
                              <w:ind w:left="142"/>
                              <w:jc w:val="both"/>
                            </w:pPr>
                          </w:p>
                          <w:p w14:paraId="76DDD9F3" w14:textId="59F4DC7D" w:rsidR="00BE5745" w:rsidRDefault="00BE5745" w:rsidP="00BE5745">
                            <w:pPr>
                              <w:ind w:left="142"/>
                              <w:jc w:val="both"/>
                            </w:pPr>
                            <w:r>
                              <w:t>Name des/der Psychotherapeut</w:t>
                            </w:r>
                            <w:r w:rsidR="001756D0">
                              <w:t>/</w:t>
                            </w:r>
                            <w:r>
                              <w:t>in: __________________________</w:t>
                            </w:r>
                            <w:r w:rsidR="001756D0">
                              <w:t>__________________</w:t>
                            </w:r>
                          </w:p>
                          <w:p w14:paraId="37FF269B" w14:textId="77777777" w:rsidR="00BE5745" w:rsidRDefault="00BE5745" w:rsidP="00BE5745">
                            <w:pPr>
                              <w:ind w:left="142"/>
                              <w:jc w:val="both"/>
                            </w:pPr>
                          </w:p>
                          <w:p w14:paraId="5278CE5E" w14:textId="0A239C6B" w:rsidR="00BE5745" w:rsidRDefault="00BE5745" w:rsidP="00BE5745">
                            <w:pPr>
                              <w:ind w:left="142"/>
                              <w:jc w:val="both"/>
                            </w:pPr>
                            <w:r>
                              <w:t xml:space="preserve">Herr/Frau _________________________________ wurde heute darüber </w:t>
                            </w:r>
                            <w:r w:rsidR="003930BA">
                              <w:t xml:space="preserve">informiert und </w:t>
                            </w:r>
                            <w:r>
                              <w:t>aufgeklärt,</w:t>
                            </w:r>
                          </w:p>
                          <w:p w14:paraId="7F91BF9D" w14:textId="77777777" w:rsidR="00BE5745" w:rsidRDefault="00BE5745" w:rsidP="00BE5745">
                            <w:pPr>
                              <w:ind w:left="142"/>
                              <w:jc w:val="both"/>
                            </w:pPr>
                          </w:p>
                          <w:p w14:paraId="1570F794" w14:textId="283DC4B6" w:rsidR="00BE5745" w:rsidRDefault="00501D49" w:rsidP="00BE5745">
                            <w:pPr>
                              <w:pStyle w:val="Listenabsatz"/>
                              <w:numPr>
                                <w:ilvl w:val="0"/>
                                <w:numId w:val="5"/>
                              </w:numPr>
                              <w:ind w:left="567"/>
                              <w:jc w:val="both"/>
                            </w:pPr>
                            <w:r>
                              <w:t>W</w:t>
                            </w:r>
                            <w:r w:rsidR="00BE5745">
                              <w:t xml:space="preserve">as eine Psychotherapie ist und erhielt dazu zusätzlich das Informationsblatt </w:t>
                            </w:r>
                            <w:r w:rsidR="00BE5745">
                              <w:br/>
                              <w:t>„</w:t>
                            </w:r>
                            <w:r w:rsidR="000573F4" w:rsidRPr="000573F4">
                              <w:t>Hilfe bei psychischen Problemen - Informationen für Klient*innen und Patient*innen</w:t>
                            </w:r>
                            <w:r w:rsidR="00BE5745">
                              <w:t>“ der Deutschen Gesellschaft für Verhaltenstherapie (DGVT),</w:t>
                            </w:r>
                          </w:p>
                          <w:p w14:paraId="29D6A0E3" w14:textId="77777777" w:rsidR="00BE5745" w:rsidRDefault="00BE5745" w:rsidP="00BE5745">
                            <w:pPr>
                              <w:pStyle w:val="Listenabsatz"/>
                              <w:ind w:left="567"/>
                              <w:jc w:val="both"/>
                            </w:pPr>
                          </w:p>
                          <w:p w14:paraId="29E7002E" w14:textId="09440D3A" w:rsidR="00BE5745" w:rsidRDefault="00501D49" w:rsidP="00BE5745">
                            <w:pPr>
                              <w:pStyle w:val="Listenabsatz"/>
                              <w:numPr>
                                <w:ilvl w:val="0"/>
                                <w:numId w:val="5"/>
                              </w:numPr>
                              <w:ind w:left="567"/>
                              <w:jc w:val="both"/>
                            </w:pPr>
                            <w:r>
                              <w:t>W</w:t>
                            </w:r>
                            <w:r w:rsidR="00BE5745">
                              <w:t>elche Diagnose(n) der/die Psychotherapeut</w:t>
                            </w:r>
                            <w:r w:rsidR="001756D0">
                              <w:t>/</w:t>
                            </w:r>
                            <w:r w:rsidR="00BE5745">
                              <w:t>in der Behandlung zugrunde legt und mit welchen diagnostischen Methoden er/sie zu dieser Diagnose gelangt ist</w:t>
                            </w:r>
                            <w:r>
                              <w:t>.</w:t>
                            </w:r>
                            <w:r>
                              <w:br/>
                              <w:t>- Falls noch keine Diagnose zu Beginn der Behandlung gestellt wurde: Mit welchen diagnostischen Methoden er/sie ein/e eventuelle Diagnose stellt.</w:t>
                            </w:r>
                          </w:p>
                          <w:p w14:paraId="1DFEA4C7" w14:textId="77777777" w:rsidR="00BE5745" w:rsidRDefault="00BE5745" w:rsidP="00BE5745">
                            <w:pPr>
                              <w:pStyle w:val="Listenabsatz"/>
                              <w:ind w:left="567"/>
                              <w:jc w:val="both"/>
                            </w:pPr>
                          </w:p>
                          <w:p w14:paraId="4D042562" w14:textId="57B1DF6A" w:rsidR="00BE5745" w:rsidRDefault="00501D49" w:rsidP="00BE5745">
                            <w:pPr>
                              <w:pStyle w:val="Listenabsatz"/>
                              <w:numPr>
                                <w:ilvl w:val="0"/>
                                <w:numId w:val="5"/>
                              </w:numPr>
                              <w:ind w:left="567"/>
                              <w:jc w:val="both"/>
                            </w:pPr>
                            <w:r>
                              <w:t>W</w:t>
                            </w:r>
                            <w:r w:rsidR="00BE5745">
                              <w:t>ie lange die Therapie voraussichtlich dauern wird,</w:t>
                            </w:r>
                          </w:p>
                          <w:p w14:paraId="331AF832" w14:textId="77777777" w:rsidR="00BE5745" w:rsidRDefault="00BE5745" w:rsidP="00BE5745">
                            <w:pPr>
                              <w:pStyle w:val="Listenabsatz"/>
                              <w:ind w:left="567"/>
                              <w:jc w:val="both"/>
                            </w:pPr>
                          </w:p>
                          <w:p w14:paraId="2CB0569B" w14:textId="77777777" w:rsidR="00BE5745" w:rsidRDefault="00BE5745" w:rsidP="00BE5745">
                            <w:pPr>
                              <w:pStyle w:val="Listenabsatz"/>
                              <w:ind w:left="567"/>
                              <w:jc w:val="both"/>
                            </w:pPr>
                            <w:r>
                              <w:t>___________________________________________________________________</w:t>
                            </w:r>
                          </w:p>
                          <w:p w14:paraId="03F733E1" w14:textId="77777777" w:rsidR="00BE5745" w:rsidRDefault="00BE5745" w:rsidP="00BE5745">
                            <w:pPr>
                              <w:pStyle w:val="Listenabsatz"/>
                              <w:ind w:left="567"/>
                              <w:jc w:val="both"/>
                            </w:pPr>
                          </w:p>
                          <w:p w14:paraId="3D8E01BA" w14:textId="494CC202" w:rsidR="00BE5745" w:rsidRDefault="00501D49" w:rsidP="00BE5745">
                            <w:pPr>
                              <w:pStyle w:val="Listenabsatz"/>
                              <w:numPr>
                                <w:ilvl w:val="0"/>
                                <w:numId w:val="5"/>
                              </w:numPr>
                              <w:ind w:left="567"/>
                              <w:jc w:val="both"/>
                            </w:pPr>
                            <w:r>
                              <w:t>F</w:t>
                            </w:r>
                            <w:r w:rsidR="00BE5745">
                              <w:t>ür wie dringlich und notwendig der/die Psychotherapeut</w:t>
                            </w:r>
                            <w:r w:rsidR="001756D0">
                              <w:t>/</w:t>
                            </w:r>
                            <w:r w:rsidR="00BE5745">
                              <w:t>in die Therapie zum jetzigen Zeitpunkt hält,</w:t>
                            </w:r>
                          </w:p>
                          <w:p w14:paraId="0BE4FEE3" w14:textId="77777777" w:rsidR="00BE5745" w:rsidRDefault="00BE5745" w:rsidP="00BE5745">
                            <w:pPr>
                              <w:pStyle w:val="Listenabsatz"/>
                              <w:ind w:left="567"/>
                              <w:jc w:val="both"/>
                            </w:pPr>
                          </w:p>
                          <w:p w14:paraId="6B12F46C" w14:textId="58ACD09D" w:rsidR="00BE5745" w:rsidRDefault="00501D49" w:rsidP="00BE5745">
                            <w:pPr>
                              <w:pStyle w:val="Listenabsatz"/>
                              <w:numPr>
                                <w:ilvl w:val="0"/>
                                <w:numId w:val="5"/>
                              </w:numPr>
                              <w:ind w:left="567"/>
                              <w:jc w:val="both"/>
                            </w:pPr>
                            <w:r>
                              <w:t>W</w:t>
                            </w:r>
                            <w:r w:rsidR="00BE5745">
                              <w:t>elche Behandlungsmöglichkeiten nach dem gegenwärtigen Stand der psychotherapeutischen Wissenschaft dafür zur Verfügung stehen,</w:t>
                            </w:r>
                          </w:p>
                          <w:p w14:paraId="5137C8A5" w14:textId="77777777" w:rsidR="00BE5745" w:rsidRDefault="00BE5745" w:rsidP="00BE5745">
                            <w:pPr>
                              <w:pStyle w:val="Listenabsatz"/>
                              <w:ind w:left="567"/>
                              <w:jc w:val="both"/>
                            </w:pPr>
                          </w:p>
                          <w:p w14:paraId="6419540E" w14:textId="45F54FBE" w:rsidR="00BE5745" w:rsidRDefault="00501D49" w:rsidP="00BE5745">
                            <w:pPr>
                              <w:pStyle w:val="Listenabsatz"/>
                              <w:numPr>
                                <w:ilvl w:val="0"/>
                                <w:numId w:val="5"/>
                              </w:numPr>
                              <w:ind w:left="567"/>
                              <w:jc w:val="both"/>
                            </w:pPr>
                            <w:r>
                              <w:t>W</w:t>
                            </w:r>
                            <w:r w:rsidR="00BE5745">
                              <w:t>ie der/die Psychotherapeut</w:t>
                            </w:r>
                            <w:r w:rsidR="001756D0">
                              <w:t>/</w:t>
                            </w:r>
                            <w:r w:rsidR="00BE5745">
                              <w:t>in die Eignung und die Erfolgsaussichten dieser Behandlungsmethoden in diesem konkreten Fall einschätzt,</w:t>
                            </w:r>
                          </w:p>
                          <w:p w14:paraId="3ABA8F6D" w14:textId="77777777" w:rsidR="00BE5745" w:rsidRDefault="00BE5745" w:rsidP="00BE5745">
                            <w:pPr>
                              <w:pStyle w:val="Listenabsatz"/>
                              <w:ind w:left="567"/>
                              <w:jc w:val="both"/>
                            </w:pPr>
                          </w:p>
                          <w:p w14:paraId="221D297B" w14:textId="135C5734" w:rsidR="00BE5745" w:rsidRDefault="00501D49" w:rsidP="00BE5745">
                            <w:pPr>
                              <w:pStyle w:val="Listenabsatz"/>
                              <w:numPr>
                                <w:ilvl w:val="0"/>
                                <w:numId w:val="5"/>
                              </w:numPr>
                              <w:ind w:left="567"/>
                              <w:jc w:val="both"/>
                            </w:pPr>
                            <w:r>
                              <w:t>W</w:t>
                            </w:r>
                            <w:r w:rsidR="00BE5745">
                              <w:t>elche Behandlungsmethoden und -maßnahmen er/sie anwenden wird, nämlich</w:t>
                            </w:r>
                          </w:p>
                          <w:p w14:paraId="53CD2834" w14:textId="77777777" w:rsidR="00BE5745" w:rsidRDefault="00BE5745" w:rsidP="00BE5745">
                            <w:pPr>
                              <w:pStyle w:val="Listenabsatz"/>
                              <w:ind w:left="567"/>
                              <w:jc w:val="both"/>
                            </w:pPr>
                          </w:p>
                          <w:p w14:paraId="008C288A" w14:textId="77777777" w:rsidR="00BE5745" w:rsidRDefault="00BE5745" w:rsidP="00BE5745">
                            <w:pPr>
                              <w:pStyle w:val="Listenabsatz"/>
                              <w:ind w:left="567"/>
                              <w:jc w:val="both"/>
                            </w:pPr>
                            <w:r>
                              <w:t>___________________________________________________________________</w:t>
                            </w:r>
                          </w:p>
                          <w:p w14:paraId="1BFBDADA" w14:textId="77777777" w:rsidR="00BE5745" w:rsidRDefault="00BE5745" w:rsidP="00BE5745">
                            <w:pPr>
                              <w:pStyle w:val="Listenabsatz"/>
                              <w:ind w:left="567"/>
                              <w:jc w:val="both"/>
                            </w:pPr>
                          </w:p>
                          <w:p w14:paraId="280790D3" w14:textId="77777777" w:rsidR="00BE5745" w:rsidRDefault="00BE5745" w:rsidP="00BE5745">
                            <w:pPr>
                              <w:pStyle w:val="Listenabsatz"/>
                              <w:ind w:left="567"/>
                              <w:jc w:val="both"/>
                            </w:pPr>
                            <w:r>
                              <w:t>___________________________________________________________________</w:t>
                            </w:r>
                          </w:p>
                          <w:p w14:paraId="454BB366" w14:textId="77777777" w:rsidR="00BE5745" w:rsidRDefault="00BE5745" w:rsidP="00BE5745">
                            <w:pPr>
                              <w:pStyle w:val="Listenabsatz"/>
                              <w:ind w:left="567"/>
                              <w:jc w:val="both"/>
                            </w:pPr>
                          </w:p>
                          <w:p w14:paraId="042E2FDB" w14:textId="77777777" w:rsidR="00BE5745" w:rsidRDefault="00BE5745" w:rsidP="00BE5745">
                            <w:pPr>
                              <w:pStyle w:val="Listenabsatz"/>
                              <w:ind w:left="567"/>
                              <w:jc w:val="both"/>
                            </w:pPr>
                          </w:p>
                          <w:p w14:paraId="7AEE8D9E" w14:textId="77777777" w:rsidR="00BE5745" w:rsidRDefault="00BE5745" w:rsidP="00BE5745">
                            <w:pPr>
                              <w:pStyle w:val="Listenabsatz"/>
                              <w:ind w:left="567"/>
                              <w:jc w:val="both"/>
                            </w:pPr>
                          </w:p>
                          <w:p w14:paraId="2CBBD4EB" w14:textId="16541A25" w:rsidR="00BE5745" w:rsidRDefault="00BE5745" w:rsidP="00BE5745">
                            <w:pPr>
                              <w:pStyle w:val="Listenabsatz"/>
                              <w:ind w:left="142"/>
                              <w:jc w:val="both"/>
                            </w:pPr>
                            <w:r>
                              <w:t>Der</w:t>
                            </w:r>
                            <w:r w:rsidR="001756D0">
                              <w:t>/</w:t>
                            </w:r>
                            <w:r>
                              <w:t>die</w:t>
                            </w:r>
                            <w:r w:rsidR="002F30DD">
                              <w:t xml:space="preserve"> </w:t>
                            </w:r>
                            <w:r>
                              <w:t>Patient</w:t>
                            </w:r>
                            <w:r w:rsidR="001756D0">
                              <w:t>/</w:t>
                            </w:r>
                            <w:r>
                              <w:t>in wurde auf folgende mögliche Folgen und Risiken der Behandlung hingewiesen:</w:t>
                            </w:r>
                          </w:p>
                          <w:p w14:paraId="3CE41237" w14:textId="77777777" w:rsidR="00BE5745" w:rsidRDefault="00BE5745" w:rsidP="00BE5745">
                            <w:pPr>
                              <w:pStyle w:val="Listenabsatz"/>
                              <w:ind w:left="142"/>
                            </w:pPr>
                          </w:p>
                          <w:p w14:paraId="149B8F77" w14:textId="77777777" w:rsidR="00BE5745" w:rsidRDefault="00BE5745" w:rsidP="00BE5745">
                            <w:pPr>
                              <w:pStyle w:val="Listenabsatz"/>
                              <w:ind w:left="142"/>
                            </w:pPr>
                            <w:r>
                              <w:t>_______________________________________________________________________</w:t>
                            </w:r>
                          </w:p>
                          <w:p w14:paraId="2EDB86A6" w14:textId="77777777" w:rsidR="00BE5745" w:rsidRDefault="00BE5745" w:rsidP="00BE5745">
                            <w:pPr>
                              <w:pStyle w:val="Listenabsatz"/>
                              <w:ind w:left="142"/>
                            </w:pPr>
                          </w:p>
                          <w:p w14:paraId="36C94D8C" w14:textId="77777777" w:rsidR="00BE5745" w:rsidRDefault="00BE5745" w:rsidP="00BE5745">
                            <w:pPr>
                              <w:pStyle w:val="Listenabsatz"/>
                              <w:ind w:left="142"/>
                            </w:pPr>
                            <w:r>
                              <w:t>_______________________________________________________________________</w:t>
                            </w:r>
                          </w:p>
                          <w:p w14:paraId="63B0B306" w14:textId="77777777" w:rsidR="00BE5745" w:rsidRDefault="00BE5745" w:rsidP="00BE5745">
                            <w:pPr>
                              <w:pStyle w:val="Listenabsatz"/>
                              <w:ind w:left="142"/>
                            </w:pPr>
                          </w:p>
                          <w:p w14:paraId="0CD0CBBE" w14:textId="77777777" w:rsidR="00BE5745" w:rsidRDefault="00BE5745" w:rsidP="00BE5745">
                            <w:pPr>
                              <w:pStyle w:val="Listenabsatz"/>
                              <w:ind w:left="142"/>
                            </w:pPr>
                          </w:p>
                          <w:p w14:paraId="4124F457" w14:textId="77777777" w:rsidR="00BE5745" w:rsidRDefault="00BE5745" w:rsidP="00BE5745">
                            <w:pPr>
                              <w:pStyle w:val="Listenabsatz"/>
                              <w:ind w:left="142"/>
                            </w:pPr>
                          </w:p>
                          <w:p w14:paraId="41BE8FE9" w14:textId="77777777" w:rsidR="00BE5745" w:rsidRDefault="00BE5745" w:rsidP="00BE5745">
                            <w:pPr>
                              <w:pStyle w:val="Listenabsatz"/>
                              <w:ind w:left="142"/>
                            </w:pPr>
                            <w:r>
                              <w:t>_____________________</w:t>
                            </w:r>
                          </w:p>
                          <w:p w14:paraId="46A3C379" w14:textId="77777777" w:rsidR="00BE5745" w:rsidRDefault="00BE5745" w:rsidP="00BE5745">
                            <w:pPr>
                              <w:pStyle w:val="Listenabsatz"/>
                              <w:ind w:left="142"/>
                            </w:pPr>
                            <w:r>
                              <w:t>Ort, Datum</w:t>
                            </w:r>
                          </w:p>
                          <w:p w14:paraId="138ECD08" w14:textId="77777777" w:rsidR="00BE5745" w:rsidRDefault="00BE5745" w:rsidP="00BE5745">
                            <w:pPr>
                              <w:pStyle w:val="Listenabsatz"/>
                              <w:ind w:left="142"/>
                            </w:pPr>
                          </w:p>
                          <w:p w14:paraId="685C57BD" w14:textId="77777777" w:rsidR="00BE5745" w:rsidRDefault="00BE5745" w:rsidP="00BE5745">
                            <w:pPr>
                              <w:pStyle w:val="Listenabsatz"/>
                              <w:ind w:left="142"/>
                            </w:pPr>
                          </w:p>
                          <w:p w14:paraId="399ED177" w14:textId="1CC1E8E9" w:rsidR="00BE5745" w:rsidRDefault="00BE5745" w:rsidP="00BE5745">
                            <w:pPr>
                              <w:pStyle w:val="Listenabsatz"/>
                              <w:ind w:left="142"/>
                            </w:pPr>
                            <w:r>
                              <w:t>________________________________</w:t>
                            </w:r>
                            <w:r>
                              <w:tab/>
                              <w:t xml:space="preserve">        </w:t>
                            </w:r>
                            <w:r w:rsidR="001756D0">
                              <w:tab/>
                            </w:r>
                            <w:r>
                              <w:t>________________________________</w:t>
                            </w:r>
                          </w:p>
                          <w:p w14:paraId="6FDDB3D4" w14:textId="7436A5A8" w:rsidR="00BE5745" w:rsidRPr="00A73625" w:rsidRDefault="00BE5745" w:rsidP="00BE5745">
                            <w:pPr>
                              <w:pStyle w:val="Listenabsatz"/>
                              <w:ind w:left="142"/>
                            </w:pPr>
                            <w:r>
                              <w:t>Unterschrift des</w:t>
                            </w:r>
                            <w:r w:rsidRPr="00A73625">
                              <w:t>/der Patient</w:t>
                            </w:r>
                            <w:r w:rsidR="001756D0">
                              <w:t>/</w:t>
                            </w:r>
                            <w:r w:rsidRPr="00A73625">
                              <w:t>in</w:t>
                            </w:r>
                            <w:r w:rsidRPr="00A73625">
                              <w:tab/>
                            </w:r>
                            <w:r>
                              <w:t xml:space="preserve">        </w:t>
                            </w:r>
                            <w:r w:rsidR="001756D0">
                              <w:tab/>
                            </w:r>
                            <w:r w:rsidR="001756D0">
                              <w:tab/>
                            </w:r>
                            <w:r w:rsidRPr="00A73625">
                              <w:t>Unterschrift des</w:t>
                            </w:r>
                            <w:r w:rsidR="001756D0">
                              <w:t>/</w:t>
                            </w:r>
                            <w:r w:rsidRPr="00A73625">
                              <w:t>der Psychotherapeut</w:t>
                            </w:r>
                            <w:r w:rsidR="001756D0">
                              <w:t>/</w:t>
                            </w:r>
                            <w:r w:rsidRPr="00A73625">
                              <w:t>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A46547" id="_x0000_t202" coordsize="21600,21600" o:spt="202" path="m,l,21600r21600,l21600,xe">
                <v:stroke joinstyle="miter"/>
                <v:path gradientshapeok="t" o:connecttype="rect"/>
              </v:shapetype>
              <v:shape id="Textfeld 4" o:spid="_x0000_s1026" type="#_x0000_t202" style="position:absolute;margin-left:0;margin-top:0;width:462.65pt;height:692.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" fillcolor="#ddd9c3">
                <v:textbox>
                  <w:txbxContent>
                    <w:p w14:paraId="6ECE463B" w14:textId="77777777" w:rsidR="00BE5745" w:rsidRPr="00390E22" w:rsidRDefault="00BE5745" w:rsidP="00BE5745">
                      <w:pPr>
                        <w:ind w:left="142"/>
                        <w:rPr>
                          <w:b/>
                        </w:rPr>
                      </w:pPr>
                      <w:r w:rsidRPr="00390E22">
                        <w:rPr>
                          <w:b/>
                        </w:rPr>
                        <w:t>Anlage 1: Aufklärungsbogen</w:t>
                      </w:r>
                    </w:p>
                    <w:p w14:paraId="7A6945C8" w14:textId="77777777" w:rsidR="00BE5745" w:rsidRDefault="00BE5745" w:rsidP="00BE5745">
                      <w:pPr>
                        <w:ind w:left="142"/>
                        <w:jc w:val="both"/>
                      </w:pPr>
                    </w:p>
                    <w:p w14:paraId="33A70FB4" w14:textId="4878B642" w:rsidR="00BE5745" w:rsidRDefault="00BE5745" w:rsidP="00BE5745">
                      <w:pPr>
                        <w:ind w:left="142"/>
                        <w:jc w:val="both"/>
                      </w:pPr>
                      <w:r>
                        <w:t>Name des/der Patient</w:t>
                      </w:r>
                      <w:r w:rsidR="001756D0">
                        <w:t>/</w:t>
                      </w:r>
                      <w:r>
                        <w:t>in: __________________________________________</w:t>
                      </w:r>
                      <w:r w:rsidR="001756D0">
                        <w:t>__________</w:t>
                      </w:r>
                    </w:p>
                    <w:p w14:paraId="2B124495" w14:textId="77777777" w:rsidR="00BE5745" w:rsidRDefault="00BE5745" w:rsidP="00BE5745">
                      <w:pPr>
                        <w:ind w:left="142"/>
                        <w:jc w:val="both"/>
                      </w:pPr>
                    </w:p>
                    <w:p w14:paraId="76DDD9F3" w14:textId="59F4DC7D" w:rsidR="00BE5745" w:rsidRDefault="00BE5745" w:rsidP="00BE5745">
                      <w:pPr>
                        <w:ind w:left="142"/>
                        <w:jc w:val="both"/>
                      </w:pPr>
                      <w:r>
                        <w:t>Name des/der Psychotherapeut</w:t>
                      </w:r>
                      <w:r w:rsidR="001756D0">
                        <w:t>/</w:t>
                      </w:r>
                      <w:r>
                        <w:t>in: __________________________</w:t>
                      </w:r>
                      <w:r w:rsidR="001756D0">
                        <w:t>__________________</w:t>
                      </w:r>
                    </w:p>
                    <w:p w14:paraId="37FF269B" w14:textId="77777777" w:rsidR="00BE5745" w:rsidRDefault="00BE5745" w:rsidP="00BE5745">
                      <w:pPr>
                        <w:ind w:left="142"/>
                        <w:jc w:val="both"/>
                      </w:pPr>
                    </w:p>
                    <w:p w14:paraId="5278CE5E" w14:textId="0A239C6B" w:rsidR="00BE5745" w:rsidRDefault="00BE5745" w:rsidP="00BE5745">
                      <w:pPr>
                        <w:ind w:left="142"/>
                        <w:jc w:val="both"/>
                      </w:pPr>
                      <w:r>
                        <w:t xml:space="preserve">Herr/Frau _________________________________ wurde heute darüber </w:t>
                      </w:r>
                      <w:r w:rsidR="003930BA">
                        <w:t xml:space="preserve">informiert und </w:t>
                      </w:r>
                      <w:r>
                        <w:t>aufgeklärt,</w:t>
                      </w:r>
                    </w:p>
                    <w:p w14:paraId="7F91BF9D" w14:textId="77777777" w:rsidR="00BE5745" w:rsidRDefault="00BE5745" w:rsidP="00BE5745">
                      <w:pPr>
                        <w:ind w:left="142"/>
                        <w:jc w:val="both"/>
                      </w:pPr>
                    </w:p>
                    <w:p w14:paraId="1570F794" w14:textId="283DC4B6" w:rsidR="00BE5745" w:rsidRDefault="00501D49" w:rsidP="00BE5745">
                      <w:pPr>
                        <w:pStyle w:val="Listenabsatz"/>
                        <w:numPr>
                          <w:ilvl w:val="0"/>
                          <w:numId w:val="5"/>
                        </w:numPr>
                        <w:ind w:left="567"/>
                        <w:jc w:val="both"/>
                      </w:pPr>
                      <w:r>
                        <w:t>W</w:t>
                      </w:r>
                      <w:r w:rsidR="00BE5745">
                        <w:t xml:space="preserve">as eine Psychotherapie ist und erhielt dazu zusätzlich das Informationsblatt </w:t>
                      </w:r>
                      <w:r w:rsidR="00BE5745">
                        <w:br/>
                        <w:t>„</w:t>
                      </w:r>
                      <w:r w:rsidR="000573F4" w:rsidRPr="000573F4">
                        <w:t>Hilfe bei psychischen Problemen - Informationen für Klient*innen und Patient*innen</w:t>
                      </w:r>
                      <w:r w:rsidR="00BE5745">
                        <w:t>“ der Deutschen Gesellschaft für Verhaltenstherapie (DGVT),</w:t>
                      </w:r>
                    </w:p>
                    <w:p w14:paraId="29D6A0E3" w14:textId="77777777" w:rsidR="00BE5745" w:rsidRDefault="00BE5745" w:rsidP="00BE5745">
                      <w:pPr>
                        <w:pStyle w:val="Listenabsatz"/>
                        <w:ind w:left="567"/>
                        <w:jc w:val="both"/>
                      </w:pPr>
                    </w:p>
                    <w:p w14:paraId="29E7002E" w14:textId="09440D3A" w:rsidR="00BE5745" w:rsidRDefault="00501D49" w:rsidP="00BE5745">
                      <w:pPr>
                        <w:pStyle w:val="Listenabsatz"/>
                        <w:numPr>
                          <w:ilvl w:val="0"/>
                          <w:numId w:val="5"/>
                        </w:numPr>
                        <w:ind w:left="567"/>
                        <w:jc w:val="both"/>
                      </w:pPr>
                      <w:r>
                        <w:t>W</w:t>
                      </w:r>
                      <w:r w:rsidR="00BE5745">
                        <w:t>elche Diagnose(n) der/die Psychotherapeut</w:t>
                      </w:r>
                      <w:r w:rsidR="001756D0">
                        <w:t>/</w:t>
                      </w:r>
                      <w:r w:rsidR="00BE5745">
                        <w:t>in der Behandlung zugrunde legt und mit welchen diagnostischen Methoden er/sie zu dieser Diagnose gelangt ist</w:t>
                      </w:r>
                      <w:r>
                        <w:t>.</w:t>
                      </w:r>
                      <w:r>
                        <w:br/>
                        <w:t>- Falls noch keine Diagnose zu Beginn der Behandlung gestellt wurde: Mit welchen diagnostischen Methoden er/sie ein/e eventuelle Diagnose stellt.</w:t>
                      </w:r>
                    </w:p>
                    <w:p w14:paraId="1DFEA4C7" w14:textId="77777777" w:rsidR="00BE5745" w:rsidRDefault="00BE5745" w:rsidP="00BE5745">
                      <w:pPr>
                        <w:pStyle w:val="Listenabsatz"/>
                        <w:ind w:left="567"/>
                        <w:jc w:val="both"/>
                      </w:pPr>
                    </w:p>
                    <w:p w14:paraId="4D042562" w14:textId="57B1DF6A" w:rsidR="00BE5745" w:rsidRDefault="00501D49" w:rsidP="00BE5745">
                      <w:pPr>
                        <w:pStyle w:val="Listenabsatz"/>
                        <w:numPr>
                          <w:ilvl w:val="0"/>
                          <w:numId w:val="5"/>
                        </w:numPr>
                        <w:ind w:left="567"/>
                        <w:jc w:val="both"/>
                      </w:pPr>
                      <w:r>
                        <w:t>W</w:t>
                      </w:r>
                      <w:r w:rsidR="00BE5745">
                        <w:t>ie lange die Therapie voraussichtlich dauern wird,</w:t>
                      </w:r>
                    </w:p>
                    <w:p w14:paraId="331AF832" w14:textId="77777777" w:rsidR="00BE5745" w:rsidRDefault="00BE5745" w:rsidP="00BE5745">
                      <w:pPr>
                        <w:pStyle w:val="Listenabsatz"/>
                        <w:ind w:left="567"/>
                        <w:jc w:val="both"/>
                      </w:pPr>
                    </w:p>
                    <w:p w14:paraId="2CB0569B" w14:textId="77777777" w:rsidR="00BE5745" w:rsidRDefault="00BE5745" w:rsidP="00BE5745">
                      <w:pPr>
                        <w:pStyle w:val="Listenabsatz"/>
                        <w:ind w:left="567"/>
                        <w:jc w:val="both"/>
                      </w:pPr>
                      <w:r>
                        <w:t>___________________________________________________________________</w:t>
                      </w:r>
                    </w:p>
                    <w:p w14:paraId="03F733E1" w14:textId="77777777" w:rsidR="00BE5745" w:rsidRDefault="00BE5745" w:rsidP="00BE5745">
                      <w:pPr>
                        <w:pStyle w:val="Listenabsatz"/>
                        <w:ind w:left="567"/>
                        <w:jc w:val="both"/>
                      </w:pPr>
                    </w:p>
                    <w:p w14:paraId="3D8E01BA" w14:textId="494CC202" w:rsidR="00BE5745" w:rsidRDefault="00501D49" w:rsidP="00BE5745">
                      <w:pPr>
                        <w:pStyle w:val="Listenabsatz"/>
                        <w:numPr>
                          <w:ilvl w:val="0"/>
                          <w:numId w:val="5"/>
                        </w:numPr>
                        <w:ind w:left="567"/>
                        <w:jc w:val="both"/>
                      </w:pPr>
                      <w:r>
                        <w:t>F</w:t>
                      </w:r>
                      <w:r w:rsidR="00BE5745">
                        <w:t>ür wie dringlich und notwendig der/die Psychotherapeut</w:t>
                      </w:r>
                      <w:r w:rsidR="001756D0">
                        <w:t>/</w:t>
                      </w:r>
                      <w:r w:rsidR="00BE5745">
                        <w:t>in die Therapie zum jetzigen Zeitpunkt hält,</w:t>
                      </w:r>
                    </w:p>
                    <w:p w14:paraId="0BE4FEE3" w14:textId="77777777" w:rsidR="00BE5745" w:rsidRDefault="00BE5745" w:rsidP="00BE5745">
                      <w:pPr>
                        <w:pStyle w:val="Listenabsatz"/>
                        <w:ind w:left="567"/>
                        <w:jc w:val="both"/>
                      </w:pPr>
                    </w:p>
                    <w:p w14:paraId="6B12F46C" w14:textId="58ACD09D" w:rsidR="00BE5745" w:rsidRDefault="00501D49" w:rsidP="00BE5745">
                      <w:pPr>
                        <w:pStyle w:val="Listenabsatz"/>
                        <w:numPr>
                          <w:ilvl w:val="0"/>
                          <w:numId w:val="5"/>
                        </w:numPr>
                        <w:ind w:left="567"/>
                        <w:jc w:val="both"/>
                      </w:pPr>
                      <w:r>
                        <w:t>W</w:t>
                      </w:r>
                      <w:r w:rsidR="00BE5745">
                        <w:t>elche Behandlungsmöglichkeiten nach dem gegenwärtigen Stand der psychotherapeutischen Wissenschaft dafür zur Verfügung stehen,</w:t>
                      </w:r>
                    </w:p>
                    <w:p w14:paraId="5137C8A5" w14:textId="77777777" w:rsidR="00BE5745" w:rsidRDefault="00BE5745" w:rsidP="00BE5745">
                      <w:pPr>
                        <w:pStyle w:val="Listenabsatz"/>
                        <w:ind w:left="567"/>
                        <w:jc w:val="both"/>
                      </w:pPr>
                    </w:p>
                    <w:p w14:paraId="6419540E" w14:textId="45F54FBE" w:rsidR="00BE5745" w:rsidRDefault="00501D49" w:rsidP="00BE5745">
                      <w:pPr>
                        <w:pStyle w:val="Listenabsatz"/>
                        <w:numPr>
                          <w:ilvl w:val="0"/>
                          <w:numId w:val="5"/>
                        </w:numPr>
                        <w:ind w:left="567"/>
                        <w:jc w:val="both"/>
                      </w:pPr>
                      <w:r>
                        <w:t>W</w:t>
                      </w:r>
                      <w:r w:rsidR="00BE5745">
                        <w:t>ie der/die Psychotherapeut</w:t>
                      </w:r>
                      <w:r w:rsidR="001756D0">
                        <w:t>/</w:t>
                      </w:r>
                      <w:r w:rsidR="00BE5745">
                        <w:t>in die Eignung und die Erfolgsaussichten dieser Behandlungsmethoden in diesem konkreten Fall einschätzt,</w:t>
                      </w:r>
                    </w:p>
                    <w:p w14:paraId="3ABA8F6D" w14:textId="77777777" w:rsidR="00BE5745" w:rsidRDefault="00BE5745" w:rsidP="00BE5745">
                      <w:pPr>
                        <w:pStyle w:val="Listenabsatz"/>
                        <w:ind w:left="567"/>
                        <w:jc w:val="both"/>
                      </w:pPr>
                    </w:p>
                    <w:p w14:paraId="221D297B" w14:textId="135C5734" w:rsidR="00BE5745" w:rsidRDefault="00501D49" w:rsidP="00BE5745">
                      <w:pPr>
                        <w:pStyle w:val="Listenabsatz"/>
                        <w:numPr>
                          <w:ilvl w:val="0"/>
                          <w:numId w:val="5"/>
                        </w:numPr>
                        <w:ind w:left="567"/>
                        <w:jc w:val="both"/>
                      </w:pPr>
                      <w:r>
                        <w:t>W</w:t>
                      </w:r>
                      <w:r w:rsidR="00BE5745">
                        <w:t>elche Behandlungsmethoden und -maßnahmen er/sie anwenden wird, nämlich</w:t>
                      </w:r>
                    </w:p>
                    <w:p w14:paraId="53CD2834" w14:textId="77777777" w:rsidR="00BE5745" w:rsidRDefault="00BE5745" w:rsidP="00BE5745">
                      <w:pPr>
                        <w:pStyle w:val="Listenabsatz"/>
                        <w:ind w:left="567"/>
                        <w:jc w:val="both"/>
                      </w:pPr>
                    </w:p>
                    <w:p w14:paraId="008C288A" w14:textId="77777777" w:rsidR="00BE5745" w:rsidRDefault="00BE5745" w:rsidP="00BE5745">
                      <w:pPr>
                        <w:pStyle w:val="Listenabsatz"/>
                        <w:ind w:left="567"/>
                        <w:jc w:val="both"/>
                      </w:pPr>
                      <w:r>
                        <w:t>___________________________________________________________________</w:t>
                      </w:r>
                    </w:p>
                    <w:p w14:paraId="1BFBDADA" w14:textId="77777777" w:rsidR="00BE5745" w:rsidRDefault="00BE5745" w:rsidP="00BE5745">
                      <w:pPr>
                        <w:pStyle w:val="Listenabsatz"/>
                        <w:ind w:left="567"/>
                        <w:jc w:val="both"/>
                      </w:pPr>
                    </w:p>
                    <w:p w14:paraId="280790D3" w14:textId="77777777" w:rsidR="00BE5745" w:rsidRDefault="00BE5745" w:rsidP="00BE5745">
                      <w:pPr>
                        <w:pStyle w:val="Listenabsatz"/>
                        <w:ind w:left="567"/>
                        <w:jc w:val="both"/>
                      </w:pPr>
                      <w:r>
                        <w:t>___________________________________________________________________</w:t>
                      </w:r>
                    </w:p>
                    <w:p w14:paraId="454BB366" w14:textId="77777777" w:rsidR="00BE5745" w:rsidRDefault="00BE5745" w:rsidP="00BE5745">
                      <w:pPr>
                        <w:pStyle w:val="Listenabsatz"/>
                        <w:ind w:left="567"/>
                        <w:jc w:val="both"/>
                      </w:pPr>
                    </w:p>
                    <w:p w14:paraId="042E2FDB" w14:textId="77777777" w:rsidR="00BE5745" w:rsidRDefault="00BE5745" w:rsidP="00BE5745">
                      <w:pPr>
                        <w:pStyle w:val="Listenabsatz"/>
                        <w:ind w:left="567"/>
                        <w:jc w:val="both"/>
                      </w:pPr>
                    </w:p>
                    <w:p w14:paraId="7AEE8D9E" w14:textId="77777777" w:rsidR="00BE5745" w:rsidRDefault="00BE5745" w:rsidP="00BE5745">
                      <w:pPr>
                        <w:pStyle w:val="Listenabsatz"/>
                        <w:ind w:left="567"/>
                        <w:jc w:val="both"/>
                      </w:pPr>
                    </w:p>
                    <w:p w14:paraId="2CBBD4EB" w14:textId="16541A25" w:rsidR="00BE5745" w:rsidRDefault="00BE5745" w:rsidP="00BE5745">
                      <w:pPr>
                        <w:pStyle w:val="Listenabsatz"/>
                        <w:ind w:left="142"/>
                        <w:jc w:val="both"/>
                      </w:pPr>
                      <w:r>
                        <w:t>Der</w:t>
                      </w:r>
                      <w:r w:rsidR="001756D0">
                        <w:t>/</w:t>
                      </w:r>
                      <w:r>
                        <w:t>die</w:t>
                      </w:r>
                      <w:r w:rsidR="002F30DD">
                        <w:t xml:space="preserve"> </w:t>
                      </w:r>
                      <w:r>
                        <w:t>Patient</w:t>
                      </w:r>
                      <w:r w:rsidR="001756D0">
                        <w:t>/</w:t>
                      </w:r>
                      <w:r>
                        <w:t>in wurde auf folgende mögliche Folgen und Risiken der Behandlung hingewiesen:</w:t>
                      </w:r>
                    </w:p>
                    <w:p w14:paraId="3CE41237" w14:textId="77777777" w:rsidR="00BE5745" w:rsidRDefault="00BE5745" w:rsidP="00BE5745">
                      <w:pPr>
                        <w:pStyle w:val="Listenabsatz"/>
                        <w:ind w:left="142"/>
                      </w:pPr>
                    </w:p>
                    <w:p w14:paraId="149B8F77" w14:textId="77777777" w:rsidR="00BE5745" w:rsidRDefault="00BE5745" w:rsidP="00BE5745">
                      <w:pPr>
                        <w:pStyle w:val="Listenabsatz"/>
                        <w:ind w:left="142"/>
                      </w:pPr>
                      <w:r>
                        <w:t>_______________________________________________________________________</w:t>
                      </w:r>
                    </w:p>
                    <w:p w14:paraId="2EDB86A6" w14:textId="77777777" w:rsidR="00BE5745" w:rsidRDefault="00BE5745" w:rsidP="00BE5745">
                      <w:pPr>
                        <w:pStyle w:val="Listenabsatz"/>
                        <w:ind w:left="142"/>
                      </w:pPr>
                    </w:p>
                    <w:p w14:paraId="36C94D8C" w14:textId="77777777" w:rsidR="00BE5745" w:rsidRDefault="00BE5745" w:rsidP="00BE5745">
                      <w:pPr>
                        <w:pStyle w:val="Listenabsatz"/>
                        <w:ind w:left="142"/>
                      </w:pPr>
                      <w:r>
                        <w:t>_______________________________________________________________________</w:t>
                      </w:r>
                    </w:p>
                    <w:p w14:paraId="63B0B306" w14:textId="77777777" w:rsidR="00BE5745" w:rsidRDefault="00BE5745" w:rsidP="00BE5745">
                      <w:pPr>
                        <w:pStyle w:val="Listenabsatz"/>
                        <w:ind w:left="142"/>
                      </w:pPr>
                    </w:p>
                    <w:p w14:paraId="0CD0CBBE" w14:textId="77777777" w:rsidR="00BE5745" w:rsidRDefault="00BE5745" w:rsidP="00BE5745">
                      <w:pPr>
                        <w:pStyle w:val="Listenabsatz"/>
                        <w:ind w:left="142"/>
                      </w:pPr>
                    </w:p>
                    <w:p w14:paraId="4124F457" w14:textId="77777777" w:rsidR="00BE5745" w:rsidRDefault="00BE5745" w:rsidP="00BE5745">
                      <w:pPr>
                        <w:pStyle w:val="Listenabsatz"/>
                        <w:ind w:left="142"/>
                      </w:pPr>
                    </w:p>
                    <w:p w14:paraId="41BE8FE9" w14:textId="77777777" w:rsidR="00BE5745" w:rsidRDefault="00BE5745" w:rsidP="00BE5745">
                      <w:pPr>
                        <w:pStyle w:val="Listenabsatz"/>
                        <w:ind w:left="142"/>
                      </w:pPr>
                      <w:r>
                        <w:t>_____________________</w:t>
                      </w:r>
                    </w:p>
                    <w:p w14:paraId="46A3C379" w14:textId="77777777" w:rsidR="00BE5745" w:rsidRDefault="00BE5745" w:rsidP="00BE5745">
                      <w:pPr>
                        <w:pStyle w:val="Listenabsatz"/>
                        <w:ind w:left="142"/>
                      </w:pPr>
                      <w:r>
                        <w:t>Ort, Datum</w:t>
                      </w:r>
                    </w:p>
                    <w:p w14:paraId="138ECD08" w14:textId="77777777" w:rsidR="00BE5745" w:rsidRDefault="00BE5745" w:rsidP="00BE5745">
                      <w:pPr>
                        <w:pStyle w:val="Listenabsatz"/>
                        <w:ind w:left="142"/>
                      </w:pPr>
                    </w:p>
                    <w:p w14:paraId="685C57BD" w14:textId="77777777" w:rsidR="00BE5745" w:rsidRDefault="00BE5745" w:rsidP="00BE5745">
                      <w:pPr>
                        <w:pStyle w:val="Listenabsatz"/>
                        <w:ind w:left="142"/>
                      </w:pPr>
                    </w:p>
                    <w:p w14:paraId="399ED177" w14:textId="1CC1E8E9" w:rsidR="00BE5745" w:rsidRDefault="00BE5745" w:rsidP="00BE5745">
                      <w:pPr>
                        <w:pStyle w:val="Listenabsatz"/>
                        <w:ind w:left="142"/>
                      </w:pPr>
                      <w:r>
                        <w:t>________________________________</w:t>
                      </w:r>
                      <w:r>
                        <w:tab/>
                        <w:t xml:space="preserve">        </w:t>
                      </w:r>
                      <w:r w:rsidR="001756D0">
                        <w:tab/>
                      </w:r>
                      <w:r>
                        <w:t>________________________________</w:t>
                      </w:r>
                    </w:p>
                    <w:p w14:paraId="6FDDB3D4" w14:textId="7436A5A8" w:rsidR="00BE5745" w:rsidRPr="00A73625" w:rsidRDefault="00BE5745" w:rsidP="00BE5745">
                      <w:pPr>
                        <w:pStyle w:val="Listenabsatz"/>
                        <w:ind w:left="142"/>
                      </w:pPr>
                      <w:r>
                        <w:t>Unterschrift des</w:t>
                      </w:r>
                      <w:r w:rsidRPr="00A73625">
                        <w:t>/der Patient</w:t>
                      </w:r>
                      <w:r w:rsidR="001756D0">
                        <w:t>/</w:t>
                      </w:r>
                      <w:r w:rsidRPr="00A73625">
                        <w:t>in</w:t>
                      </w:r>
                      <w:r w:rsidRPr="00A73625">
                        <w:tab/>
                      </w:r>
                      <w:r>
                        <w:t xml:space="preserve">        </w:t>
                      </w:r>
                      <w:r w:rsidR="001756D0">
                        <w:tab/>
                      </w:r>
                      <w:r w:rsidR="001756D0">
                        <w:tab/>
                      </w:r>
                      <w:r w:rsidRPr="00A73625">
                        <w:t>Unterschrift des</w:t>
                      </w:r>
                      <w:r w:rsidR="001756D0">
                        <w:t>/</w:t>
                      </w:r>
                      <w:r w:rsidRPr="00A73625">
                        <w:t>der Psychotherapeut</w:t>
                      </w:r>
                      <w:r w:rsidR="001756D0">
                        <w:t>/</w:t>
                      </w:r>
                      <w:r w:rsidRPr="00A73625">
                        <w:t>in</w:t>
                      </w:r>
                    </w:p>
                  </w:txbxContent>
                </v:textbox>
              </v:shape>
            </w:pict>
          </mc:Fallback>
        </mc:AlternateContent>
      </w:r>
    </w:p>
    <w:p w14:paraId="2423862E" w14:textId="66F7F3C1" w:rsidR="001125FB" w:rsidRPr="00A37F7E" w:rsidRDefault="001125FB" w:rsidP="00BE5745">
      <w:pPr>
        <w:rPr>
          <w:rFonts w:cs="Arial"/>
          <w:sz w:val="20"/>
          <w:szCs w:val="20"/>
        </w:rPr>
      </w:pPr>
    </w:p>
    <w:sectPr w:rsidR="001125FB" w:rsidRPr="00A37F7E" w:rsidSect="0022447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98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C2567D" w14:textId="77777777" w:rsidR="00AA7818" w:rsidRDefault="00AA7818" w:rsidP="00613CC1">
      <w:r>
        <w:separator/>
      </w:r>
    </w:p>
  </w:endnote>
  <w:endnote w:type="continuationSeparator" w:id="0">
    <w:p w14:paraId="0D20172B" w14:textId="77777777" w:rsidR="00AA7818" w:rsidRDefault="00AA7818" w:rsidP="00613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utura Lt BT">
    <w:altName w:val="Century Gothic"/>
    <w:charset w:val="00"/>
    <w:family w:val="swiss"/>
    <w:pitch w:val="variable"/>
    <w:sig w:usb0="00000001" w:usb1="1000204A" w:usb2="00000000" w:usb3="00000000" w:csb0="00000011" w:csb1="00000000"/>
  </w:font>
  <w:font w:name="FuturaBT-Light">
    <w:altName w:val="Century Gothic"/>
    <w:charset w:val="00"/>
    <w:family w:val="swiss"/>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555BE" w14:textId="77777777" w:rsidR="003B12EC" w:rsidRDefault="003B12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5DB99" w14:textId="67BCDDDA" w:rsidR="00613CC1" w:rsidRDefault="00613CC1" w:rsidP="00701B1A">
    <w:pPr>
      <w:pStyle w:val="Fuzeil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A1B11" w14:textId="77777777" w:rsidR="003B12EC" w:rsidRDefault="003B12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FD5AC9" w14:textId="77777777" w:rsidR="00AA7818" w:rsidRDefault="00AA7818" w:rsidP="00613CC1">
      <w:r>
        <w:separator/>
      </w:r>
    </w:p>
  </w:footnote>
  <w:footnote w:type="continuationSeparator" w:id="0">
    <w:p w14:paraId="4E1DC377" w14:textId="77777777" w:rsidR="00AA7818" w:rsidRDefault="00AA7818" w:rsidP="00613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72B17" w14:textId="77777777" w:rsidR="003B12EC" w:rsidRDefault="003B12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AF179" w14:textId="380FDAD7" w:rsidR="00613CC1" w:rsidRPr="00A06E73" w:rsidRDefault="00701B1A" w:rsidP="00A06E73">
    <w:pPr>
      <w:pStyle w:val="Kopfzeile"/>
    </w:pPr>
    <w:r w:rsidRPr="00613CC1">
      <w:rPr>
        <w:rFonts w:ascii="Futura Lt BT" w:hAnsi="Futura Lt BT"/>
        <w:noProof/>
        <w:lang w:eastAsia="de-DE"/>
      </w:rPr>
      <mc:AlternateContent>
        <mc:Choice Requires="wps">
          <w:drawing>
            <wp:anchor distT="0" distB="0" distL="114300" distR="114300" simplePos="0" relativeHeight="251660288" behindDoc="0" locked="0" layoutInCell="1" allowOverlap="1" wp14:anchorId="7E2C829A" wp14:editId="5CA04FF3">
              <wp:simplePos x="0" y="0"/>
              <wp:positionH relativeFrom="column">
                <wp:posOffset>6141720</wp:posOffset>
              </wp:positionH>
              <wp:positionV relativeFrom="paragraph">
                <wp:posOffset>3620770</wp:posOffset>
              </wp:positionV>
              <wp:extent cx="371475" cy="6276975"/>
              <wp:effectExtent l="0" t="0" r="9525" b="952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6276975"/>
                      </a:xfrm>
                      <a:prstGeom prst="rect">
                        <a:avLst/>
                      </a:prstGeom>
                      <a:solidFill>
                        <a:srgbClr val="FFFFFF"/>
                      </a:solidFill>
                      <a:ln w="9525">
                        <a:noFill/>
                        <a:miter lim="800000"/>
                        <a:headEnd/>
                        <a:tailEnd/>
                      </a:ln>
                    </wps:spPr>
                    <wps:txbx>
                      <w:txbxContent>
                        <w:p w14:paraId="030C877D" w14:textId="77CF34AB" w:rsidR="00701B1A" w:rsidRDefault="00701B1A" w:rsidP="00701B1A">
                          <w:r>
                            <w:rPr>
                              <w:rFonts w:ascii="FuturaBT-Light" w:hAnsi="FuturaBT-Light" w:cs="FuturaBT-Light"/>
                              <w:sz w:val="20"/>
                              <w:szCs w:val="20"/>
                            </w:rPr>
                            <w:t>© Deutsche Gesellschaft für Verhaltenstherapie – Berufsverband Psychosoziale Berufe e.V., 202</w:t>
                          </w:r>
                          <w:ins w:id="0" w:author="Nina Franz (DGVT-BV)" w:date="2024-05-13T09:14:00Z" w16du:dateUtc="2024-05-13T07:14:00Z">
                            <w:r w:rsidR="003B12EC">
                              <w:rPr>
                                <w:rFonts w:ascii="FuturaBT-Light" w:hAnsi="FuturaBT-Light" w:cs="FuturaBT-Light"/>
                                <w:sz w:val="20"/>
                                <w:szCs w:val="20"/>
                              </w:rPr>
                              <w:t>4</w:t>
                            </w:r>
                          </w:ins>
                          <w:del w:id="1" w:author="Nina Franz (DGVT-BV)" w:date="2024-05-13T09:14:00Z" w16du:dateUtc="2024-05-13T07:14:00Z">
                            <w:r w:rsidDel="003B12EC">
                              <w:rPr>
                                <w:rFonts w:ascii="FuturaBT-Light" w:hAnsi="FuturaBT-Light" w:cs="FuturaBT-Light"/>
                                <w:sz w:val="20"/>
                                <w:szCs w:val="20"/>
                              </w:rPr>
                              <w:delText>3</w:delText>
                            </w:r>
                          </w:del>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2C829A" id="_x0000_t202" coordsize="21600,21600" o:spt="202" path="m,l,21600r21600,l21600,xe">
              <v:stroke joinstyle="miter"/>
              <v:path gradientshapeok="t" o:connecttype="rect"/>
            </v:shapetype>
            <v:shape id="Textfeld 2" o:spid="_x0000_s1027" type="#_x0000_t202" style="position:absolute;margin-left:483.6pt;margin-top:285.1pt;width:29.25pt;height:49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" stroked="f">
              <v:textbox style="layout-flow:vertical;mso-layout-flow-alt:bottom-to-top">
                <w:txbxContent>
                  <w:p w14:paraId="030C877D" w14:textId="77CF34AB" w:rsidR="00701B1A" w:rsidRDefault="00701B1A" w:rsidP="00701B1A">
                    <w:r>
                      <w:rPr>
                        <w:rFonts w:ascii="FuturaBT-Light" w:hAnsi="FuturaBT-Light" w:cs="FuturaBT-Light"/>
                        <w:sz w:val="20"/>
                        <w:szCs w:val="20"/>
                      </w:rPr>
                      <w:t>© Deutsche Gesellschaft für Verhaltenstherapie – Berufsverband Psychosoziale Berufe e.V., 202</w:t>
                    </w:r>
                    <w:ins w:id="2" w:author="Nina Franz (DGVT-BV)" w:date="2024-05-13T09:14:00Z" w16du:dateUtc="2024-05-13T07:14:00Z">
                      <w:r w:rsidR="003B12EC">
                        <w:rPr>
                          <w:rFonts w:ascii="FuturaBT-Light" w:hAnsi="FuturaBT-Light" w:cs="FuturaBT-Light"/>
                          <w:sz w:val="20"/>
                          <w:szCs w:val="20"/>
                        </w:rPr>
                        <w:t>4</w:t>
                      </w:r>
                    </w:ins>
                    <w:del w:id="3" w:author="Nina Franz (DGVT-BV)" w:date="2024-05-13T09:14:00Z" w16du:dateUtc="2024-05-13T07:14:00Z">
                      <w:r w:rsidDel="003B12EC">
                        <w:rPr>
                          <w:rFonts w:ascii="FuturaBT-Light" w:hAnsi="FuturaBT-Light" w:cs="FuturaBT-Light"/>
                          <w:sz w:val="20"/>
                          <w:szCs w:val="20"/>
                        </w:rPr>
                        <w:delText>3</w:delText>
                      </w:r>
                    </w:del>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7B687" w14:textId="77777777" w:rsidR="003B12EC" w:rsidRDefault="003B12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D447B"/>
    <w:multiLevelType w:val="hybridMultilevel"/>
    <w:tmpl w:val="D3528AD0"/>
    <w:lvl w:ilvl="0" w:tplc="87621AF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CA76D2"/>
    <w:multiLevelType w:val="hybridMultilevel"/>
    <w:tmpl w:val="0A383F96"/>
    <w:lvl w:ilvl="0" w:tplc="155A9FC0">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1F0E5A"/>
    <w:multiLevelType w:val="hybridMultilevel"/>
    <w:tmpl w:val="7E9A6BE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2AA06EAF"/>
    <w:multiLevelType w:val="hybridMultilevel"/>
    <w:tmpl w:val="01AA2A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A970327"/>
    <w:multiLevelType w:val="hybridMultilevel"/>
    <w:tmpl w:val="A142CDB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CC22203"/>
    <w:multiLevelType w:val="hybridMultilevel"/>
    <w:tmpl w:val="7BDAF08E"/>
    <w:lvl w:ilvl="0" w:tplc="004E29F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4CE235B3"/>
    <w:multiLevelType w:val="hybridMultilevel"/>
    <w:tmpl w:val="818E99DC"/>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7" w15:restartNumberingAfterBreak="0">
    <w:nsid w:val="659A1FCE"/>
    <w:multiLevelType w:val="hybridMultilevel"/>
    <w:tmpl w:val="A7FE67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B960CE"/>
    <w:multiLevelType w:val="hybridMultilevel"/>
    <w:tmpl w:val="152A3B3A"/>
    <w:lvl w:ilvl="0" w:tplc="04070003">
      <w:start w:val="1"/>
      <w:numFmt w:val="bullet"/>
      <w:lvlText w:val="o"/>
      <w:lvlJc w:val="left"/>
      <w:pPr>
        <w:ind w:left="1800" w:hanging="360"/>
      </w:pPr>
      <w:rPr>
        <w:rFonts w:ascii="Courier New" w:hAnsi="Courier New" w:cs="Courier New"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9" w15:restartNumberingAfterBreak="0">
    <w:nsid w:val="78E83391"/>
    <w:multiLevelType w:val="hybridMultilevel"/>
    <w:tmpl w:val="94FCFC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04774966">
    <w:abstractNumId w:val="4"/>
  </w:num>
  <w:num w:numId="2" w16cid:durableId="2065137261">
    <w:abstractNumId w:val="0"/>
  </w:num>
  <w:num w:numId="3" w16cid:durableId="631055107">
    <w:abstractNumId w:val="3"/>
  </w:num>
  <w:num w:numId="4" w16cid:durableId="444277260">
    <w:abstractNumId w:val="7"/>
  </w:num>
  <w:num w:numId="5" w16cid:durableId="1556699306">
    <w:abstractNumId w:val="9"/>
  </w:num>
  <w:num w:numId="6" w16cid:durableId="1300109021">
    <w:abstractNumId w:val="5"/>
  </w:num>
  <w:num w:numId="7" w16cid:durableId="1086028970">
    <w:abstractNumId w:val="1"/>
  </w:num>
  <w:num w:numId="8" w16cid:durableId="1820537920">
    <w:abstractNumId w:val="6"/>
  </w:num>
  <w:num w:numId="9" w16cid:durableId="448011548">
    <w:abstractNumId w:val="8"/>
  </w:num>
  <w:num w:numId="10" w16cid:durableId="1774716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ina Franz (DGVT-BV)">
    <w15:presenceInfo w15:providerId="AD" w15:userId="S::franz@dgvtev.onmicrosoft.com::ca5f6d7d-c2a0-44ec-8a0a-1d576c2e81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CC1"/>
    <w:rsid w:val="000573F4"/>
    <w:rsid w:val="000E3183"/>
    <w:rsid w:val="000F33D9"/>
    <w:rsid w:val="001125FB"/>
    <w:rsid w:val="001756D0"/>
    <w:rsid w:val="001A13F5"/>
    <w:rsid w:val="0021488C"/>
    <w:rsid w:val="00224476"/>
    <w:rsid w:val="002E5D51"/>
    <w:rsid w:val="002F30DD"/>
    <w:rsid w:val="00300920"/>
    <w:rsid w:val="00343A39"/>
    <w:rsid w:val="00385D46"/>
    <w:rsid w:val="003930BA"/>
    <w:rsid w:val="003B12EC"/>
    <w:rsid w:val="003B18BF"/>
    <w:rsid w:val="003B67B3"/>
    <w:rsid w:val="003E3D20"/>
    <w:rsid w:val="00424B80"/>
    <w:rsid w:val="004F636E"/>
    <w:rsid w:val="00501D49"/>
    <w:rsid w:val="00597A81"/>
    <w:rsid w:val="005D2295"/>
    <w:rsid w:val="00613CC1"/>
    <w:rsid w:val="0064632F"/>
    <w:rsid w:val="00701B1A"/>
    <w:rsid w:val="00804A7C"/>
    <w:rsid w:val="00826F2A"/>
    <w:rsid w:val="0085018C"/>
    <w:rsid w:val="00861E9B"/>
    <w:rsid w:val="008A4AEA"/>
    <w:rsid w:val="008E3C02"/>
    <w:rsid w:val="008F1A4C"/>
    <w:rsid w:val="008F3464"/>
    <w:rsid w:val="00957C88"/>
    <w:rsid w:val="009A57B1"/>
    <w:rsid w:val="00A06E73"/>
    <w:rsid w:val="00A2550B"/>
    <w:rsid w:val="00A37F7E"/>
    <w:rsid w:val="00AA1B2E"/>
    <w:rsid w:val="00AA7818"/>
    <w:rsid w:val="00AC26DD"/>
    <w:rsid w:val="00AE4A62"/>
    <w:rsid w:val="00BC2876"/>
    <w:rsid w:val="00BE5745"/>
    <w:rsid w:val="00CA0598"/>
    <w:rsid w:val="00CB3414"/>
    <w:rsid w:val="00CC661A"/>
    <w:rsid w:val="00CD2940"/>
    <w:rsid w:val="00D36238"/>
    <w:rsid w:val="00D72295"/>
    <w:rsid w:val="00D82CCD"/>
    <w:rsid w:val="00DC1D62"/>
    <w:rsid w:val="00E029AB"/>
    <w:rsid w:val="00E42067"/>
    <w:rsid w:val="00E54A38"/>
    <w:rsid w:val="00F1199B"/>
    <w:rsid w:val="00F350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F126B"/>
  <w15:docId w15:val="{DB407608-140A-4618-9146-A148438C8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613CC1"/>
    <w:pPr>
      <w:spacing w:before="100" w:beforeAutospacing="1" w:after="100" w:afterAutospacing="1"/>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613CC1"/>
    <w:rPr>
      <w:color w:val="0000FF"/>
      <w:u w:val="single"/>
    </w:rPr>
  </w:style>
  <w:style w:type="paragraph" w:styleId="Kopfzeile">
    <w:name w:val="header"/>
    <w:basedOn w:val="Standard"/>
    <w:link w:val="KopfzeileZchn"/>
    <w:uiPriority w:val="99"/>
    <w:unhideWhenUsed/>
    <w:rsid w:val="00613CC1"/>
    <w:pPr>
      <w:tabs>
        <w:tab w:val="center" w:pos="4536"/>
        <w:tab w:val="right" w:pos="9072"/>
      </w:tabs>
    </w:pPr>
  </w:style>
  <w:style w:type="character" w:customStyle="1" w:styleId="KopfzeileZchn">
    <w:name w:val="Kopfzeile Zchn"/>
    <w:basedOn w:val="Absatz-Standardschriftart"/>
    <w:link w:val="Kopfzeile"/>
    <w:uiPriority w:val="99"/>
    <w:rsid w:val="00613CC1"/>
  </w:style>
  <w:style w:type="paragraph" w:styleId="Fuzeile">
    <w:name w:val="footer"/>
    <w:basedOn w:val="Standard"/>
    <w:link w:val="FuzeileZchn"/>
    <w:uiPriority w:val="99"/>
    <w:unhideWhenUsed/>
    <w:rsid w:val="00613CC1"/>
    <w:pPr>
      <w:tabs>
        <w:tab w:val="center" w:pos="4536"/>
        <w:tab w:val="right" w:pos="9072"/>
      </w:tabs>
    </w:pPr>
  </w:style>
  <w:style w:type="character" w:customStyle="1" w:styleId="FuzeileZchn">
    <w:name w:val="Fußzeile Zchn"/>
    <w:basedOn w:val="Absatz-Standardschriftart"/>
    <w:link w:val="Fuzeile"/>
    <w:uiPriority w:val="99"/>
    <w:rsid w:val="00613CC1"/>
  </w:style>
  <w:style w:type="paragraph" w:styleId="Sprechblasentext">
    <w:name w:val="Balloon Text"/>
    <w:basedOn w:val="Standard"/>
    <w:link w:val="SprechblasentextZchn"/>
    <w:uiPriority w:val="99"/>
    <w:semiHidden/>
    <w:unhideWhenUsed/>
    <w:rsid w:val="00613C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13CC1"/>
    <w:rPr>
      <w:rFonts w:ascii="Tahoma" w:hAnsi="Tahoma" w:cs="Tahoma"/>
      <w:sz w:val="16"/>
      <w:szCs w:val="16"/>
    </w:rPr>
  </w:style>
  <w:style w:type="paragraph" w:customStyle="1" w:styleId="Funotentext1">
    <w:name w:val="Fußnotentext1"/>
    <w:basedOn w:val="Standard"/>
    <w:next w:val="Funotentext"/>
    <w:link w:val="FunotentextZchn"/>
    <w:uiPriority w:val="99"/>
    <w:unhideWhenUsed/>
    <w:rsid w:val="005D2295"/>
    <w:rPr>
      <w:sz w:val="20"/>
      <w:szCs w:val="20"/>
    </w:rPr>
  </w:style>
  <w:style w:type="character" w:customStyle="1" w:styleId="FunotentextZchn">
    <w:name w:val="Fußnotentext Zchn"/>
    <w:basedOn w:val="Absatz-Standardschriftart"/>
    <w:link w:val="Funotentext1"/>
    <w:uiPriority w:val="99"/>
    <w:rsid w:val="005D2295"/>
    <w:rPr>
      <w:sz w:val="20"/>
      <w:szCs w:val="20"/>
    </w:rPr>
  </w:style>
  <w:style w:type="character" w:styleId="Funotenzeichen">
    <w:name w:val="footnote reference"/>
    <w:basedOn w:val="Absatz-Standardschriftart"/>
    <w:uiPriority w:val="99"/>
    <w:semiHidden/>
    <w:unhideWhenUsed/>
    <w:rsid w:val="005D2295"/>
    <w:rPr>
      <w:vertAlign w:val="superscript"/>
    </w:rPr>
  </w:style>
  <w:style w:type="paragraph" w:styleId="Funotentext">
    <w:name w:val="footnote text"/>
    <w:basedOn w:val="Standard"/>
    <w:link w:val="FunotentextZchn1"/>
    <w:uiPriority w:val="99"/>
    <w:semiHidden/>
    <w:unhideWhenUsed/>
    <w:rsid w:val="005D2295"/>
    <w:rPr>
      <w:sz w:val="20"/>
      <w:szCs w:val="20"/>
    </w:rPr>
  </w:style>
  <w:style w:type="character" w:customStyle="1" w:styleId="FunotentextZchn1">
    <w:name w:val="Fußnotentext Zchn1"/>
    <w:basedOn w:val="Absatz-Standardschriftart"/>
    <w:link w:val="Funotentext"/>
    <w:uiPriority w:val="99"/>
    <w:semiHidden/>
    <w:rsid w:val="005D2295"/>
    <w:rPr>
      <w:sz w:val="20"/>
      <w:szCs w:val="20"/>
    </w:rPr>
  </w:style>
  <w:style w:type="table" w:styleId="Tabellenraster">
    <w:name w:val="Table Grid"/>
    <w:basedOn w:val="NormaleTabelle"/>
    <w:uiPriority w:val="59"/>
    <w:rsid w:val="005D2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861E9B"/>
    <w:rPr>
      <w:color w:val="605E5C"/>
      <w:shd w:val="clear" w:color="auto" w:fill="E1DFDD"/>
    </w:rPr>
  </w:style>
  <w:style w:type="character" w:styleId="Kommentarzeichen">
    <w:name w:val="annotation reference"/>
    <w:basedOn w:val="Absatz-Standardschriftart"/>
    <w:uiPriority w:val="99"/>
    <w:semiHidden/>
    <w:unhideWhenUsed/>
    <w:rsid w:val="001125FB"/>
    <w:rPr>
      <w:sz w:val="16"/>
      <w:szCs w:val="16"/>
    </w:rPr>
  </w:style>
  <w:style w:type="paragraph" w:styleId="Kommentartext">
    <w:name w:val="annotation text"/>
    <w:basedOn w:val="Standard"/>
    <w:link w:val="KommentartextZchn"/>
    <w:uiPriority w:val="99"/>
    <w:semiHidden/>
    <w:unhideWhenUsed/>
    <w:rsid w:val="001125FB"/>
    <w:rPr>
      <w:sz w:val="20"/>
      <w:szCs w:val="20"/>
    </w:rPr>
  </w:style>
  <w:style w:type="character" w:customStyle="1" w:styleId="KommentartextZchn">
    <w:name w:val="Kommentartext Zchn"/>
    <w:basedOn w:val="Absatz-Standardschriftart"/>
    <w:link w:val="Kommentartext"/>
    <w:uiPriority w:val="99"/>
    <w:semiHidden/>
    <w:rsid w:val="001125FB"/>
    <w:rPr>
      <w:sz w:val="20"/>
      <w:szCs w:val="20"/>
    </w:rPr>
  </w:style>
  <w:style w:type="paragraph" w:styleId="Listenabsatz">
    <w:name w:val="List Paragraph"/>
    <w:basedOn w:val="Standard"/>
    <w:uiPriority w:val="34"/>
    <w:qFormat/>
    <w:rsid w:val="00BE5745"/>
    <w:pPr>
      <w:ind w:left="720"/>
      <w:contextualSpacing/>
    </w:pPr>
    <w:rPr>
      <w:rFonts w:eastAsia="Calibri" w:cs="Times New Roman"/>
    </w:rPr>
  </w:style>
  <w:style w:type="paragraph" w:styleId="berarbeitung">
    <w:name w:val="Revision"/>
    <w:hidden/>
    <w:uiPriority w:val="99"/>
    <w:semiHidden/>
    <w:rsid w:val="00826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498209">
      <w:bodyDiv w:val="1"/>
      <w:marLeft w:val="0"/>
      <w:marRight w:val="0"/>
      <w:marTop w:val="0"/>
      <w:marBottom w:val="0"/>
      <w:divBdr>
        <w:top w:val="none" w:sz="0" w:space="0" w:color="auto"/>
        <w:left w:val="none" w:sz="0" w:space="0" w:color="auto"/>
        <w:bottom w:val="none" w:sz="0" w:space="0" w:color="auto"/>
        <w:right w:val="none" w:sz="0" w:space="0" w:color="auto"/>
      </w:divBdr>
      <w:divsChild>
        <w:div w:id="78410373">
          <w:marLeft w:val="0"/>
          <w:marRight w:val="0"/>
          <w:marTop w:val="0"/>
          <w:marBottom w:val="0"/>
          <w:divBdr>
            <w:top w:val="none" w:sz="0" w:space="0" w:color="auto"/>
            <w:left w:val="none" w:sz="0" w:space="0" w:color="auto"/>
            <w:bottom w:val="none" w:sz="0" w:space="0" w:color="auto"/>
            <w:right w:val="none" w:sz="0" w:space="0" w:color="auto"/>
          </w:divBdr>
          <w:divsChild>
            <w:div w:id="20672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81137">
      <w:bodyDiv w:val="1"/>
      <w:marLeft w:val="0"/>
      <w:marRight w:val="0"/>
      <w:marTop w:val="0"/>
      <w:marBottom w:val="0"/>
      <w:divBdr>
        <w:top w:val="none" w:sz="0" w:space="0" w:color="auto"/>
        <w:left w:val="none" w:sz="0" w:space="0" w:color="auto"/>
        <w:bottom w:val="none" w:sz="0" w:space="0" w:color="auto"/>
        <w:right w:val="none" w:sz="0" w:space="0" w:color="auto"/>
      </w:divBdr>
      <w:divsChild>
        <w:div w:id="648629050">
          <w:marLeft w:val="0"/>
          <w:marRight w:val="0"/>
          <w:marTop w:val="0"/>
          <w:marBottom w:val="0"/>
          <w:divBdr>
            <w:top w:val="none" w:sz="0" w:space="0" w:color="auto"/>
            <w:left w:val="none" w:sz="0" w:space="0" w:color="auto"/>
            <w:bottom w:val="none" w:sz="0" w:space="0" w:color="auto"/>
            <w:right w:val="none" w:sz="0" w:space="0" w:color="auto"/>
          </w:divBdr>
          <w:divsChild>
            <w:div w:id="31588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38609">
      <w:bodyDiv w:val="1"/>
      <w:marLeft w:val="0"/>
      <w:marRight w:val="0"/>
      <w:marTop w:val="0"/>
      <w:marBottom w:val="0"/>
      <w:divBdr>
        <w:top w:val="none" w:sz="0" w:space="0" w:color="auto"/>
        <w:left w:val="none" w:sz="0" w:space="0" w:color="auto"/>
        <w:bottom w:val="none" w:sz="0" w:space="0" w:color="auto"/>
        <w:right w:val="none" w:sz="0" w:space="0" w:color="auto"/>
      </w:divBdr>
      <w:divsChild>
        <w:div w:id="1903632657">
          <w:marLeft w:val="0"/>
          <w:marRight w:val="0"/>
          <w:marTop w:val="0"/>
          <w:marBottom w:val="0"/>
          <w:divBdr>
            <w:top w:val="none" w:sz="0" w:space="0" w:color="auto"/>
            <w:left w:val="none" w:sz="0" w:space="0" w:color="auto"/>
            <w:bottom w:val="none" w:sz="0" w:space="0" w:color="auto"/>
            <w:right w:val="none" w:sz="0" w:space="0" w:color="auto"/>
          </w:divBdr>
          <w:divsChild>
            <w:div w:id="172995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3494">
      <w:bodyDiv w:val="1"/>
      <w:marLeft w:val="0"/>
      <w:marRight w:val="0"/>
      <w:marTop w:val="0"/>
      <w:marBottom w:val="0"/>
      <w:divBdr>
        <w:top w:val="none" w:sz="0" w:space="0" w:color="auto"/>
        <w:left w:val="none" w:sz="0" w:space="0" w:color="auto"/>
        <w:bottom w:val="none" w:sz="0" w:space="0" w:color="auto"/>
        <w:right w:val="none" w:sz="0" w:space="0" w:color="auto"/>
      </w:divBdr>
      <w:divsChild>
        <w:div w:id="305816988">
          <w:marLeft w:val="0"/>
          <w:marRight w:val="0"/>
          <w:marTop w:val="0"/>
          <w:marBottom w:val="0"/>
          <w:divBdr>
            <w:top w:val="none" w:sz="0" w:space="0" w:color="auto"/>
            <w:left w:val="none" w:sz="0" w:space="0" w:color="auto"/>
            <w:bottom w:val="none" w:sz="0" w:space="0" w:color="auto"/>
            <w:right w:val="none" w:sz="0" w:space="0" w:color="auto"/>
          </w:divBdr>
          <w:divsChild>
            <w:div w:id="11995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278">
      <w:bodyDiv w:val="1"/>
      <w:marLeft w:val="0"/>
      <w:marRight w:val="0"/>
      <w:marTop w:val="0"/>
      <w:marBottom w:val="0"/>
      <w:divBdr>
        <w:top w:val="none" w:sz="0" w:space="0" w:color="auto"/>
        <w:left w:val="none" w:sz="0" w:space="0" w:color="auto"/>
        <w:bottom w:val="none" w:sz="0" w:space="0" w:color="auto"/>
        <w:right w:val="none" w:sz="0" w:space="0" w:color="auto"/>
      </w:divBdr>
      <w:divsChild>
        <w:div w:id="627129333">
          <w:marLeft w:val="0"/>
          <w:marRight w:val="0"/>
          <w:marTop w:val="0"/>
          <w:marBottom w:val="0"/>
          <w:divBdr>
            <w:top w:val="none" w:sz="0" w:space="0" w:color="auto"/>
            <w:left w:val="none" w:sz="0" w:space="0" w:color="auto"/>
            <w:bottom w:val="none" w:sz="0" w:space="0" w:color="auto"/>
            <w:right w:val="none" w:sz="0" w:space="0" w:color="auto"/>
          </w:divBdr>
          <w:divsChild>
            <w:div w:id="167282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401647">
      <w:bodyDiv w:val="1"/>
      <w:marLeft w:val="0"/>
      <w:marRight w:val="0"/>
      <w:marTop w:val="0"/>
      <w:marBottom w:val="0"/>
      <w:divBdr>
        <w:top w:val="none" w:sz="0" w:space="0" w:color="auto"/>
        <w:left w:val="none" w:sz="0" w:space="0" w:color="auto"/>
        <w:bottom w:val="none" w:sz="0" w:space="0" w:color="auto"/>
        <w:right w:val="none" w:sz="0" w:space="0" w:color="auto"/>
      </w:divBdr>
      <w:divsChild>
        <w:div w:id="228737016">
          <w:marLeft w:val="0"/>
          <w:marRight w:val="0"/>
          <w:marTop w:val="0"/>
          <w:marBottom w:val="0"/>
          <w:divBdr>
            <w:top w:val="none" w:sz="0" w:space="0" w:color="auto"/>
            <w:left w:val="none" w:sz="0" w:space="0" w:color="auto"/>
            <w:bottom w:val="none" w:sz="0" w:space="0" w:color="auto"/>
            <w:right w:val="none" w:sz="0" w:space="0" w:color="auto"/>
          </w:divBdr>
          <w:divsChild>
            <w:div w:id="190679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04649">
      <w:bodyDiv w:val="1"/>
      <w:marLeft w:val="0"/>
      <w:marRight w:val="0"/>
      <w:marTop w:val="0"/>
      <w:marBottom w:val="0"/>
      <w:divBdr>
        <w:top w:val="none" w:sz="0" w:space="0" w:color="auto"/>
        <w:left w:val="none" w:sz="0" w:space="0" w:color="auto"/>
        <w:bottom w:val="none" w:sz="0" w:space="0" w:color="auto"/>
        <w:right w:val="none" w:sz="0" w:space="0" w:color="auto"/>
      </w:divBdr>
      <w:divsChild>
        <w:div w:id="2046787131">
          <w:marLeft w:val="0"/>
          <w:marRight w:val="0"/>
          <w:marTop w:val="0"/>
          <w:marBottom w:val="0"/>
          <w:divBdr>
            <w:top w:val="none" w:sz="0" w:space="0" w:color="auto"/>
            <w:left w:val="none" w:sz="0" w:space="0" w:color="auto"/>
            <w:bottom w:val="none" w:sz="0" w:space="0" w:color="auto"/>
            <w:right w:val="none" w:sz="0" w:space="0" w:color="auto"/>
          </w:divBdr>
          <w:divsChild>
            <w:div w:id="71604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43891">
      <w:bodyDiv w:val="1"/>
      <w:marLeft w:val="0"/>
      <w:marRight w:val="0"/>
      <w:marTop w:val="0"/>
      <w:marBottom w:val="0"/>
      <w:divBdr>
        <w:top w:val="none" w:sz="0" w:space="0" w:color="auto"/>
        <w:left w:val="none" w:sz="0" w:space="0" w:color="auto"/>
        <w:bottom w:val="none" w:sz="0" w:space="0" w:color="auto"/>
        <w:right w:val="none" w:sz="0" w:space="0" w:color="auto"/>
      </w:divBdr>
      <w:divsChild>
        <w:div w:id="665981574">
          <w:marLeft w:val="0"/>
          <w:marRight w:val="0"/>
          <w:marTop w:val="0"/>
          <w:marBottom w:val="0"/>
          <w:divBdr>
            <w:top w:val="none" w:sz="0" w:space="0" w:color="auto"/>
            <w:left w:val="none" w:sz="0" w:space="0" w:color="auto"/>
            <w:bottom w:val="none" w:sz="0" w:space="0" w:color="auto"/>
            <w:right w:val="none" w:sz="0" w:space="0" w:color="auto"/>
          </w:divBdr>
          <w:divsChild>
            <w:div w:id="143860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32470">
      <w:bodyDiv w:val="1"/>
      <w:marLeft w:val="0"/>
      <w:marRight w:val="0"/>
      <w:marTop w:val="0"/>
      <w:marBottom w:val="0"/>
      <w:divBdr>
        <w:top w:val="none" w:sz="0" w:space="0" w:color="auto"/>
        <w:left w:val="none" w:sz="0" w:space="0" w:color="auto"/>
        <w:bottom w:val="none" w:sz="0" w:space="0" w:color="auto"/>
        <w:right w:val="none" w:sz="0" w:space="0" w:color="auto"/>
      </w:divBdr>
    </w:div>
    <w:div w:id="1301690097">
      <w:bodyDiv w:val="1"/>
      <w:marLeft w:val="0"/>
      <w:marRight w:val="0"/>
      <w:marTop w:val="0"/>
      <w:marBottom w:val="0"/>
      <w:divBdr>
        <w:top w:val="none" w:sz="0" w:space="0" w:color="auto"/>
        <w:left w:val="none" w:sz="0" w:space="0" w:color="auto"/>
        <w:bottom w:val="none" w:sz="0" w:space="0" w:color="auto"/>
        <w:right w:val="none" w:sz="0" w:space="0" w:color="auto"/>
      </w:divBdr>
    </w:div>
    <w:div w:id="1616214055">
      <w:bodyDiv w:val="1"/>
      <w:marLeft w:val="0"/>
      <w:marRight w:val="0"/>
      <w:marTop w:val="0"/>
      <w:marBottom w:val="0"/>
      <w:divBdr>
        <w:top w:val="none" w:sz="0" w:space="0" w:color="auto"/>
        <w:left w:val="none" w:sz="0" w:space="0" w:color="auto"/>
        <w:bottom w:val="none" w:sz="0" w:space="0" w:color="auto"/>
        <w:right w:val="none" w:sz="0" w:space="0" w:color="auto"/>
      </w:divBdr>
    </w:div>
    <w:div w:id="1785687677">
      <w:bodyDiv w:val="1"/>
      <w:marLeft w:val="0"/>
      <w:marRight w:val="0"/>
      <w:marTop w:val="0"/>
      <w:marBottom w:val="0"/>
      <w:divBdr>
        <w:top w:val="none" w:sz="0" w:space="0" w:color="auto"/>
        <w:left w:val="none" w:sz="0" w:space="0" w:color="auto"/>
        <w:bottom w:val="none" w:sz="0" w:space="0" w:color="auto"/>
        <w:right w:val="none" w:sz="0" w:space="0" w:color="auto"/>
      </w:divBdr>
    </w:div>
    <w:div w:id="1848397337">
      <w:bodyDiv w:val="1"/>
      <w:marLeft w:val="0"/>
      <w:marRight w:val="0"/>
      <w:marTop w:val="0"/>
      <w:marBottom w:val="0"/>
      <w:divBdr>
        <w:top w:val="none" w:sz="0" w:space="0" w:color="auto"/>
        <w:left w:val="none" w:sz="0" w:space="0" w:color="auto"/>
        <w:bottom w:val="none" w:sz="0" w:space="0" w:color="auto"/>
        <w:right w:val="none" w:sz="0" w:space="0" w:color="auto"/>
      </w:divBdr>
    </w:div>
    <w:div w:id="1916668908">
      <w:bodyDiv w:val="1"/>
      <w:marLeft w:val="0"/>
      <w:marRight w:val="0"/>
      <w:marTop w:val="0"/>
      <w:marBottom w:val="0"/>
      <w:divBdr>
        <w:top w:val="none" w:sz="0" w:space="0" w:color="auto"/>
        <w:left w:val="none" w:sz="0" w:space="0" w:color="auto"/>
        <w:bottom w:val="none" w:sz="0" w:space="0" w:color="auto"/>
        <w:right w:val="none" w:sz="0" w:space="0" w:color="auto"/>
      </w:divBdr>
    </w:div>
    <w:div w:id="1946187156">
      <w:bodyDiv w:val="1"/>
      <w:marLeft w:val="0"/>
      <w:marRight w:val="0"/>
      <w:marTop w:val="0"/>
      <w:marBottom w:val="0"/>
      <w:divBdr>
        <w:top w:val="none" w:sz="0" w:space="0" w:color="auto"/>
        <w:left w:val="none" w:sz="0" w:space="0" w:color="auto"/>
        <w:bottom w:val="none" w:sz="0" w:space="0" w:color="auto"/>
        <w:right w:val="none" w:sz="0" w:space="0" w:color="auto"/>
      </w:divBdr>
      <w:divsChild>
        <w:div w:id="1012297612">
          <w:marLeft w:val="0"/>
          <w:marRight w:val="0"/>
          <w:marTop w:val="0"/>
          <w:marBottom w:val="0"/>
          <w:divBdr>
            <w:top w:val="none" w:sz="0" w:space="0" w:color="auto"/>
            <w:left w:val="none" w:sz="0" w:space="0" w:color="auto"/>
            <w:bottom w:val="none" w:sz="0" w:space="0" w:color="auto"/>
            <w:right w:val="none" w:sz="0" w:space="0" w:color="auto"/>
          </w:divBdr>
          <w:divsChild>
            <w:div w:id="114728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1782</Words>
  <Characters>11233</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DGVT-BV</dc:creator>
  <cp:lastModifiedBy>Nina Franz (DGVT-BV)</cp:lastModifiedBy>
  <cp:revision>4</cp:revision>
  <cp:lastPrinted>2022-02-04T12:53:00Z</cp:lastPrinted>
  <dcterms:created xsi:type="dcterms:W3CDTF">2024-05-08T11:29:00Z</dcterms:created>
  <dcterms:modified xsi:type="dcterms:W3CDTF">2024-05-13T07:14:00Z</dcterms:modified>
</cp:coreProperties>
</file>